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EA2951F">
      <w:pPr>
        <w:spacing w:line="360" w:lineRule="auto"/>
        <w:jc w:val="center"/>
        <w:rPr>
          <w:rFonts w:hint="default" w:ascii="Arial Regular" w:hAnsi="Arial Regular" w:cs="Arial Regular"/>
          <w:sz w:val="28"/>
          <w:szCs w:val="28"/>
        </w:rPr>
      </w:pPr>
      <w:r>
        <w:rPr>
          <w:rFonts w:hint="default" w:ascii="Arial Regular" w:hAnsi="Arial Regular" w:cs="Arial Regular"/>
          <w:sz w:val="28"/>
          <w:szCs w:val="28"/>
        </w:rPr>
        <w:t>Chinese Journal of Integrative Medicine</w:t>
      </w:r>
      <w:r>
        <w:rPr>
          <w:rFonts w:hint="default" w:ascii="Arial Regular" w:hAnsi="Arial Regular" w:cs="Arial Regular"/>
          <w:sz w:val="28"/>
          <w:szCs w:val="28"/>
        </w:rPr>
        <w:t xml:space="preserve"> (CJIM)  </w:t>
      </w:r>
    </w:p>
    <w:p w14:paraId="11370A4E">
      <w:pPr>
        <w:spacing w:line="360" w:lineRule="auto"/>
        <w:jc w:val="center"/>
        <w:rPr>
          <w:rFonts w:hint="default" w:ascii="Arial Regular" w:hAnsi="Arial Regular" w:cs="Arial Regular"/>
          <w:sz w:val="28"/>
          <w:szCs w:val="28"/>
        </w:rPr>
      </w:pPr>
      <w:r>
        <w:rPr>
          <w:rFonts w:hint="default" w:ascii="Arial Regular" w:hAnsi="Arial Regular" w:cs="Arial Regular"/>
          <w:sz w:val="28"/>
          <w:szCs w:val="28"/>
        </w:rPr>
        <w:t>Manuscript Template</w:t>
      </w:r>
    </w:p>
    <w:p w14:paraId="2FC599BF">
      <w:pPr>
        <w:spacing w:line="360" w:lineRule="auto"/>
        <w:rPr>
          <w:rFonts w:hint="default" w:ascii="Arial Regular" w:hAnsi="Arial Regular" w:cs="Arial Regular" w:eastAsiaTheme="minorEastAsia"/>
          <w:lang w:eastAsia="zh-CN"/>
        </w:rPr>
      </w:pPr>
      <w:r>
        <w:rPr>
          <w:rFonts w:hint="default" w:ascii="Arial Regular" w:hAnsi="Arial Regular" w:cs="Arial Regular"/>
          <w:color w:val="0000FF"/>
          <w:lang w:val="en-US" w:eastAsia="zh-CN"/>
        </w:rPr>
        <w:t>(Please use this template to prepare your manuscript. Text in blue is instructional and should be replaced with your own content. Maintain the prescribed formatting.)</w:t>
      </w:r>
    </w:p>
    <w:p w14:paraId="62242494">
      <w:pPr>
        <w:spacing w:line="360" w:lineRule="auto"/>
        <w:rPr>
          <w:rFonts w:hint="default" w:ascii="Arial Regular" w:hAnsi="Arial Regular" w:cs="Arial Regular"/>
          <w:color w:val="0000FF"/>
          <w:lang w:val="en-US" w:eastAsia="zh-CN"/>
        </w:rPr>
      </w:pPr>
      <w:r>
        <w:rPr>
          <w:rFonts w:hint="default" w:ascii="Arial Regular" w:hAnsi="Arial Regular" w:cs="Arial Regular"/>
          <w:sz w:val="24"/>
          <w:szCs w:val="24"/>
        </w:rPr>
        <w:t>Manuscript Structure and Format Template</w:t>
      </w:r>
    </w:p>
    <w:p w14:paraId="75BC9C54">
      <w:pPr>
        <w:spacing w:line="360" w:lineRule="auto"/>
        <w:jc w:val="center"/>
        <w:rPr>
          <w:rFonts w:hint="default" w:ascii="Arial Regular" w:hAnsi="Arial Regular" w:cs="Arial Regular"/>
        </w:rPr>
      </w:pPr>
      <w:r>
        <w:rPr>
          <w:rFonts w:hint="default" w:ascii="Arial Regular" w:hAnsi="Arial Regular" w:cs="Arial Regular"/>
          <w:b/>
          <w:bCs/>
          <w:sz w:val="28"/>
          <w:szCs w:val="28"/>
        </w:rPr>
        <w:t>Title</w:t>
      </w:r>
    </w:p>
    <w:p w14:paraId="51482277">
      <w:pPr>
        <w:spacing w:line="360" w:lineRule="auto"/>
        <w:jc w:val="center"/>
        <w:rPr>
          <w:rFonts w:hint="default" w:ascii="Arial Regular" w:hAnsi="Arial Regular" w:cs="Arial Regular"/>
          <w:lang w:val="en-US"/>
        </w:rPr>
      </w:pPr>
      <w:r>
        <w:rPr>
          <w:rFonts w:hint="default" w:ascii="Arial Regular" w:hAnsi="Arial Regular" w:cs="Arial Regular"/>
          <w:color w:val="0000FF"/>
          <w:lang w:val="en-US"/>
        </w:rPr>
        <w:t>(</w:t>
      </w:r>
      <w:r>
        <w:rPr>
          <w:rFonts w:hint="default" w:ascii="Arial Regular" w:hAnsi="Arial Regular" w:cs="Arial Regular"/>
          <w:color w:val="0000FF"/>
        </w:rPr>
        <w:t xml:space="preserve">Font: Arial, </w:t>
      </w:r>
      <w:r>
        <w:rPr>
          <w:rFonts w:hint="default" w:ascii="Arial Regular" w:hAnsi="Arial Regular" w:cs="Arial Regular"/>
          <w:color w:val="0000FF"/>
          <w:lang w:val="en-US"/>
        </w:rPr>
        <w:t>s</w:t>
      </w:r>
      <w:r>
        <w:rPr>
          <w:rFonts w:hint="default" w:ascii="Arial Regular" w:hAnsi="Arial Regular" w:cs="Arial Regular"/>
          <w:color w:val="0000FF"/>
        </w:rPr>
        <w:t xml:space="preserve">ize: </w:t>
      </w:r>
      <w:r>
        <w:rPr>
          <w:rFonts w:hint="default" w:ascii="Arial Regular" w:hAnsi="Arial Regular" w:cs="Arial Regular"/>
          <w:color w:val="0000FF"/>
          <w:lang w:val="en-US" w:eastAsia="zh-CN"/>
        </w:rPr>
        <w:t>4/14pt</w:t>
      </w:r>
      <w:r>
        <w:rPr>
          <w:rFonts w:hint="default" w:ascii="Arial Regular" w:hAnsi="Arial Regular" w:cs="Arial Regular"/>
          <w:color w:val="0000FF"/>
        </w:rPr>
        <w:t xml:space="preserve">, </w:t>
      </w:r>
      <w:r>
        <w:rPr>
          <w:rFonts w:hint="default" w:ascii="Arial Regular" w:hAnsi="Arial Regular" w:cs="Arial Regular"/>
          <w:color w:val="0000FF"/>
          <w:lang w:val="en-US"/>
        </w:rPr>
        <w:t>c</w:t>
      </w:r>
      <w:r>
        <w:rPr>
          <w:rFonts w:hint="default" w:ascii="Arial Regular" w:hAnsi="Arial Regular" w:cs="Arial Regular"/>
          <w:color w:val="0000FF"/>
        </w:rPr>
        <w:t xml:space="preserve">entered, </w:t>
      </w:r>
      <w:r>
        <w:rPr>
          <w:rFonts w:hint="default" w:ascii="Arial Regular" w:hAnsi="Arial Regular" w:cs="Arial Regular"/>
          <w:color w:val="0000FF"/>
          <w:lang w:val="en-US"/>
        </w:rPr>
        <w:t>b</w:t>
      </w:r>
      <w:r>
        <w:rPr>
          <w:rFonts w:hint="default" w:ascii="Arial Regular" w:hAnsi="Arial Regular" w:cs="Arial Regular"/>
          <w:color w:val="0000FF"/>
        </w:rPr>
        <w:t>old</w:t>
      </w:r>
      <w:r>
        <w:rPr>
          <w:rFonts w:hint="default" w:ascii="Arial Regular" w:hAnsi="Arial Regular" w:cs="Arial Regular"/>
          <w:color w:val="0000FF"/>
          <w:lang w:val="en-US"/>
        </w:rPr>
        <w:t>)</w:t>
      </w:r>
    </w:p>
    <w:p w14:paraId="12BC4548">
      <w:pPr>
        <w:spacing w:line="360" w:lineRule="auto"/>
        <w:jc w:val="center"/>
        <w:rPr>
          <w:rFonts w:hint="default" w:ascii="Arial Regular" w:hAnsi="Arial Regular" w:cs="Arial Regular"/>
          <w:lang w:val="en-US"/>
        </w:rPr>
      </w:pPr>
      <w:r>
        <w:rPr>
          <w:rFonts w:hint="default" w:ascii="Arial Regular" w:hAnsi="Arial Regular" w:cs="Arial Regular"/>
        </w:rPr>
        <w:t>Subtitle</w:t>
      </w:r>
    </w:p>
    <w:p w14:paraId="52FA49AB">
      <w:pPr>
        <w:spacing w:line="360" w:lineRule="auto"/>
        <w:jc w:val="center"/>
        <w:rPr>
          <w:rFonts w:hint="default" w:ascii="Arial Regular" w:hAnsi="Arial Regular" w:cs="Arial Regular"/>
          <w:lang w:val="en-US"/>
        </w:rPr>
      </w:pPr>
      <w:r>
        <w:rPr>
          <w:rFonts w:hint="default" w:ascii="Arial Regular" w:hAnsi="Arial Regular" w:cs="Arial Regular"/>
          <w:color w:val="0000FF"/>
          <w:lang w:val="en-US"/>
        </w:rPr>
        <w:t>(</w:t>
      </w:r>
      <w:r>
        <w:rPr>
          <w:rFonts w:hint="default" w:ascii="Arial Regular" w:hAnsi="Arial Regular" w:cs="Arial Regular"/>
          <w:color w:val="0000FF"/>
        </w:rPr>
        <w:t xml:space="preserve">If there is a subtitle, use: Arial, </w:t>
      </w:r>
      <w:r>
        <w:rPr>
          <w:rFonts w:hint="default" w:ascii="Arial Regular" w:hAnsi="Arial Regular" w:cs="Arial Regular"/>
          <w:color w:val="0000FF"/>
          <w:lang w:val="en-US"/>
        </w:rPr>
        <w:t>s</w:t>
      </w:r>
      <w:r>
        <w:rPr>
          <w:rFonts w:hint="default" w:ascii="Arial Regular" w:hAnsi="Arial Regular" w:cs="Arial Regular"/>
          <w:color w:val="0000FF"/>
        </w:rPr>
        <w:t xml:space="preserve">ize: </w:t>
      </w:r>
      <w:r>
        <w:rPr>
          <w:rFonts w:hint="default" w:ascii="Arial Regular" w:hAnsi="Arial Regular" w:cs="Arial Regular"/>
          <w:color w:val="0000FF"/>
          <w:lang w:val="en-US" w:eastAsia="zh-CN"/>
        </w:rPr>
        <w:t>5/10.5pt</w:t>
      </w:r>
      <w:r>
        <w:rPr>
          <w:rFonts w:hint="default" w:ascii="Arial Regular" w:hAnsi="Arial Regular" w:cs="Arial Regular"/>
          <w:color w:val="0000FF"/>
        </w:rPr>
        <w:t xml:space="preserve">, </w:t>
      </w:r>
      <w:r>
        <w:rPr>
          <w:rFonts w:hint="default" w:ascii="Arial Regular" w:hAnsi="Arial Regular" w:cs="Arial Regular"/>
          <w:color w:val="0000FF"/>
          <w:lang w:val="en-US"/>
        </w:rPr>
        <w:t>c</w:t>
      </w:r>
      <w:r>
        <w:rPr>
          <w:rFonts w:hint="default" w:ascii="Arial Regular" w:hAnsi="Arial Regular" w:cs="Arial Regular"/>
          <w:color w:val="0000FF"/>
        </w:rPr>
        <w:t>entered</w:t>
      </w:r>
      <w:r>
        <w:rPr>
          <w:rFonts w:hint="default" w:ascii="Arial Regular" w:hAnsi="Arial Regular" w:cs="Arial Regular"/>
          <w:color w:val="0000FF"/>
          <w:lang w:val="en-US"/>
        </w:rPr>
        <w:t>)</w:t>
      </w:r>
    </w:p>
    <w:p w14:paraId="73D2A7B5">
      <w:pPr>
        <w:spacing w:line="360" w:lineRule="auto"/>
        <w:jc w:val="center"/>
        <w:rPr>
          <w:rFonts w:hint="default" w:ascii="Arial Regular" w:hAnsi="Arial Regular" w:cs="Arial Regular"/>
          <w:b/>
        </w:rPr>
      </w:pPr>
      <w:r>
        <w:rPr>
          <w:rFonts w:hint="default" w:ascii="Arial Regular" w:hAnsi="Arial Regular" w:cs="Arial Regular"/>
          <w:color w:val="0000FF"/>
        </w:rPr>
        <w:t>（A blank line）</w:t>
      </w:r>
    </w:p>
    <w:p w14:paraId="15F81C57">
      <w:pPr>
        <w:spacing w:line="360" w:lineRule="auto"/>
        <w:jc w:val="center"/>
        <w:rPr>
          <w:rFonts w:hint="default" w:ascii="Arial Regular" w:hAnsi="Arial Regular" w:cs="Arial Regular"/>
          <w:b w:val="0"/>
          <w:bCs/>
          <w:sz w:val="24"/>
          <w:szCs w:val="24"/>
          <w:vertAlign w:val="superscript"/>
          <w:lang w:val="en-US"/>
        </w:rPr>
      </w:pPr>
      <w:r>
        <w:rPr>
          <w:rFonts w:hint="default" w:ascii="Arial Regular" w:hAnsi="Arial Regular" w:cs="Arial Regular"/>
          <w:b w:val="0"/>
          <w:bCs/>
          <w:sz w:val="24"/>
          <w:szCs w:val="24"/>
        </w:rPr>
        <w:t>Lastname</w:t>
      </w:r>
      <w:r>
        <w:rPr>
          <w:rFonts w:hint="default" w:ascii="Arial Regular" w:hAnsi="Arial Regular" w:cs="Arial Regular"/>
          <w:b w:val="0"/>
          <w:bCs/>
          <w:sz w:val="24"/>
          <w:szCs w:val="24"/>
          <w:lang w:val="en-US"/>
        </w:rPr>
        <w:t xml:space="preserve"> </w:t>
      </w:r>
      <w:r>
        <w:rPr>
          <w:rFonts w:hint="default" w:ascii="Arial Regular" w:hAnsi="Arial Regular" w:cs="Arial Regular"/>
          <w:b w:val="0"/>
          <w:bCs/>
          <w:sz w:val="24"/>
          <w:szCs w:val="24"/>
        </w:rPr>
        <w:t>Firstname</w:t>
      </w:r>
      <w:r>
        <w:rPr>
          <w:rFonts w:hint="default" w:ascii="Arial Regular" w:hAnsi="Arial Regular" w:cs="Arial Regular"/>
          <w:b w:val="0"/>
          <w:bCs/>
          <w:sz w:val="24"/>
          <w:szCs w:val="24"/>
          <w:vertAlign w:val="superscript"/>
        </w:rPr>
        <w:t>1</w:t>
      </w:r>
      <w:r>
        <w:rPr>
          <w:rFonts w:hint="default" w:ascii="Arial Regular" w:hAnsi="Arial Regular" w:cs="Arial Regular"/>
          <w:b w:val="0"/>
          <w:bCs/>
          <w:sz w:val="24"/>
          <w:szCs w:val="24"/>
        </w:rPr>
        <w:t>, Lastname</w:t>
      </w:r>
      <w:r>
        <w:rPr>
          <w:rFonts w:hint="default" w:ascii="Arial Regular" w:hAnsi="Arial Regular" w:cs="Arial Regular"/>
          <w:b w:val="0"/>
          <w:bCs/>
          <w:sz w:val="24"/>
          <w:szCs w:val="24"/>
          <w:lang w:val="en-US"/>
        </w:rPr>
        <w:t xml:space="preserve"> </w:t>
      </w:r>
      <w:r>
        <w:rPr>
          <w:rFonts w:hint="default" w:ascii="Arial Regular" w:hAnsi="Arial Regular" w:cs="Arial Regular"/>
          <w:b w:val="0"/>
          <w:bCs/>
          <w:sz w:val="24"/>
          <w:szCs w:val="24"/>
        </w:rPr>
        <w:t>Firstname</w:t>
      </w:r>
      <w:r>
        <w:rPr>
          <w:rFonts w:hint="default" w:ascii="Arial Regular" w:hAnsi="Arial Regular" w:cs="Arial Regular"/>
          <w:b w:val="0"/>
          <w:bCs/>
          <w:sz w:val="24"/>
          <w:szCs w:val="24"/>
          <w:vertAlign w:val="superscript"/>
        </w:rPr>
        <w:t>1,2</w:t>
      </w:r>
      <w:r>
        <w:rPr>
          <w:rFonts w:hint="default" w:ascii="Arial Regular" w:hAnsi="Arial Regular" w:cs="Arial Regular"/>
          <w:b w:val="0"/>
          <w:bCs/>
          <w:sz w:val="24"/>
          <w:szCs w:val="24"/>
          <w:vertAlign w:val="baseline"/>
          <w:lang w:val="en-US"/>
        </w:rPr>
        <w:t xml:space="preserve">, and </w:t>
      </w:r>
      <w:r>
        <w:rPr>
          <w:rFonts w:hint="default" w:ascii="Arial Regular" w:hAnsi="Arial Regular" w:cs="Arial Regular"/>
          <w:b w:val="0"/>
          <w:bCs/>
          <w:sz w:val="24"/>
          <w:szCs w:val="24"/>
        </w:rPr>
        <w:t>Lastname</w:t>
      </w:r>
      <w:r>
        <w:rPr>
          <w:rFonts w:hint="default" w:ascii="Arial Regular" w:hAnsi="Arial Regular" w:cs="Arial Regular"/>
          <w:b w:val="0"/>
          <w:bCs/>
          <w:sz w:val="24"/>
          <w:szCs w:val="24"/>
          <w:lang w:val="en-US"/>
        </w:rPr>
        <w:t xml:space="preserve"> </w:t>
      </w:r>
      <w:r>
        <w:rPr>
          <w:rFonts w:hint="default" w:ascii="Arial Regular" w:hAnsi="Arial Regular" w:cs="Arial Regular"/>
          <w:b w:val="0"/>
          <w:bCs/>
          <w:sz w:val="24"/>
          <w:szCs w:val="24"/>
        </w:rPr>
        <w:t>Firstname</w:t>
      </w:r>
      <w:r>
        <w:rPr>
          <w:rFonts w:hint="default" w:ascii="Arial Regular" w:hAnsi="Arial Regular" w:cs="Arial Regular"/>
          <w:b w:val="0"/>
          <w:bCs/>
          <w:sz w:val="24"/>
          <w:szCs w:val="24"/>
          <w:vertAlign w:val="superscript"/>
          <w:lang w:val="en-US"/>
        </w:rPr>
        <w:t>3</w:t>
      </w:r>
    </w:p>
    <w:p w14:paraId="757A2866">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Autospacing="0" w:line="360" w:lineRule="auto"/>
        <w:ind w:left="0" w:right="0" w:firstLine="0"/>
        <w:jc w:val="center"/>
        <w:textAlignment w:val="auto"/>
        <w:rPr>
          <w:rFonts w:hint="default" w:ascii="Arial Regular" w:hAnsi="Arial Regular" w:cs="Arial Regular"/>
          <w:color w:val="0000FF"/>
          <w:kern w:val="2"/>
          <w:sz w:val="21"/>
          <w:szCs w:val="24"/>
          <w:lang w:val="en-US" w:eastAsia="zh-CN" w:bidi="ar-SA"/>
        </w:rPr>
      </w:pPr>
      <w:r>
        <w:rPr>
          <w:rFonts w:hint="default" w:ascii="Arial Regular" w:hAnsi="Arial Regular" w:cs="Arial Regular"/>
          <w:color w:val="0000FF"/>
          <w:kern w:val="2"/>
          <w:sz w:val="21"/>
          <w:szCs w:val="24"/>
          <w:lang w:val="en-US" w:eastAsia="zh-CN" w:bidi="ar-SA"/>
        </w:rPr>
        <w:t>[</w:t>
      </w:r>
      <w:r>
        <w:rPr>
          <w:rFonts w:hint="default" w:ascii="Arial Regular" w:hAnsi="Arial Regular" w:cs="Arial Regular" w:eastAsiaTheme="minorEastAsia"/>
          <w:color w:val="0000FF"/>
          <w:kern w:val="2"/>
          <w:sz w:val="21"/>
          <w:szCs w:val="24"/>
          <w:lang w:val="en-US" w:eastAsia="zh-CN" w:bidi="ar-SA"/>
        </w:rPr>
        <w:t>Format: LASTNAME (all caps) + Firstname (capitalized syllables, hyphenated),</w:t>
      </w:r>
      <w:r>
        <w:rPr>
          <w:rFonts w:hint="default" w:ascii="Arial Regular" w:hAnsi="Arial Regular" w:cs="Arial Regular"/>
          <w:color w:val="0000FF"/>
          <w:kern w:val="2"/>
          <w:sz w:val="21"/>
          <w:szCs w:val="24"/>
          <w:lang w:val="en-US" w:eastAsia="zh-CN" w:bidi="ar-SA"/>
        </w:rPr>
        <w:t xml:space="preserve"> </w:t>
      </w:r>
    </w:p>
    <w:p w14:paraId="3E84405A">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Autospacing="0" w:line="360" w:lineRule="auto"/>
        <w:ind w:left="0" w:right="0" w:firstLine="0"/>
        <w:jc w:val="center"/>
        <w:textAlignment w:val="auto"/>
        <w:rPr>
          <w:rFonts w:hint="default" w:ascii="Arial Regular" w:hAnsi="Arial Regular" w:cs="Arial Regular" w:eastAsiaTheme="minorEastAsia"/>
          <w:color w:val="0000FF"/>
          <w:kern w:val="2"/>
          <w:sz w:val="21"/>
          <w:szCs w:val="24"/>
          <w:lang w:val="en-US" w:eastAsia="zh-CN" w:bidi="ar-SA"/>
        </w:rPr>
      </w:pPr>
      <w:r>
        <w:rPr>
          <w:rFonts w:hint="default" w:ascii="Arial Regular" w:hAnsi="Arial Regular" w:cs="Arial Regular" w:eastAsiaTheme="minorEastAsia"/>
          <w:color w:val="0000FF"/>
          <w:kern w:val="2"/>
          <w:sz w:val="21"/>
          <w:szCs w:val="24"/>
          <w:lang w:val="en-US" w:eastAsia="zh-CN" w:bidi="ar-SA"/>
        </w:rPr>
        <w:t>examples: TAO Zhu, YU Ming-zhu. Font: Arial, small size 4/12pt, centered]</w:t>
      </w:r>
    </w:p>
    <w:p w14:paraId="2C9FEDC8">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Autospacing="0" w:line="360" w:lineRule="auto"/>
        <w:ind w:left="0" w:right="0" w:firstLine="0"/>
        <w:jc w:val="both"/>
        <w:textAlignment w:val="auto"/>
        <w:rPr>
          <w:rFonts w:hint="default" w:ascii="Arial Regular" w:hAnsi="Arial Regular" w:cs="Arial Regular"/>
          <w:b w:val="0"/>
          <w:bCs w:val="0"/>
          <w:kern w:val="2"/>
          <w:sz w:val="21"/>
          <w:szCs w:val="24"/>
          <w:lang w:val="en-US" w:eastAsia="zh-CN" w:bidi="ar-SA"/>
        </w:rPr>
      </w:pPr>
      <w:r>
        <w:rPr>
          <w:rFonts w:hint="default" w:ascii="Arial Regular" w:hAnsi="Arial Regular" w:cs="Arial Regular" w:eastAsiaTheme="minorEastAsia"/>
          <w:b w:val="0"/>
          <w:bCs w:val="0"/>
          <w:kern w:val="2"/>
          <w:sz w:val="21"/>
          <w:szCs w:val="24"/>
          <w:lang w:val="en-US" w:eastAsia="zh-CN" w:bidi="ar-SA"/>
        </w:rPr>
        <w:t xml:space="preserve">*Supported by </w:t>
      </w:r>
      <w:r>
        <w:rPr>
          <w:rFonts w:hint="eastAsia" w:ascii="Arial Regular" w:hAnsi="Arial Regular" w:cs="Arial Regular" w:eastAsiaTheme="minorEastAsia"/>
          <w:b w:val="0"/>
          <w:bCs w:val="0"/>
          <w:kern w:val="2"/>
          <w:sz w:val="21"/>
          <w:szCs w:val="24"/>
          <w:lang w:val="en-US" w:eastAsia="zh-CN" w:bidi="ar-SA"/>
        </w:rPr>
        <w:t>fund name</w:t>
      </w:r>
      <w:r>
        <w:rPr>
          <w:rFonts w:hint="default" w:ascii="Arial Regular" w:hAnsi="Arial Regular" w:cs="Arial Regular" w:eastAsiaTheme="minorEastAsia"/>
          <w:b w:val="0"/>
          <w:bCs w:val="0"/>
          <w:kern w:val="2"/>
          <w:sz w:val="21"/>
          <w:szCs w:val="24"/>
          <w:lang w:val="en-US" w:eastAsia="zh-CN" w:bidi="ar-SA"/>
        </w:rPr>
        <w:t xml:space="preserve"> (No. )</w:t>
      </w:r>
      <w:r>
        <w:rPr>
          <w:rFonts w:hint="default" w:ascii="Arial Regular" w:hAnsi="Arial Regular" w:cs="Arial Regular"/>
          <w:b w:val="0"/>
          <w:bCs w:val="0"/>
          <w:kern w:val="2"/>
          <w:sz w:val="21"/>
          <w:szCs w:val="24"/>
          <w:lang w:val="en-US" w:eastAsia="zh-CN" w:bidi="ar-SA"/>
        </w:rPr>
        <w:t xml:space="preserve"> </w:t>
      </w:r>
    </w:p>
    <w:p w14:paraId="48CFDD88">
      <w:pPr>
        <w:keepNext w:val="0"/>
        <w:keepLines w:val="0"/>
        <w:widowControl/>
        <w:suppressLineNumbers w:val="0"/>
        <w:spacing w:line="360" w:lineRule="auto"/>
        <w:jc w:val="left"/>
        <w:rPr>
          <w:rFonts w:hint="default" w:ascii="Arial Regular" w:hAnsi="Arial Regular" w:cs="Arial Regular"/>
          <w:color w:val="0000FF"/>
          <w:lang w:val="en-US" w:eastAsia="zh-CN"/>
        </w:rPr>
      </w:pPr>
      <w:r>
        <w:rPr>
          <w:rFonts w:hint="default" w:ascii="Arial Regular" w:hAnsi="Arial Regular" w:cs="Arial Regular"/>
          <w:color w:val="0000FF"/>
          <w:lang w:val="en-US" w:eastAsia="zh-CN"/>
        </w:rPr>
        <w:t>(Please indicate the funding name and number)</w:t>
      </w:r>
    </w:p>
    <w:p w14:paraId="4379D421">
      <w:pPr>
        <w:keepNext w:val="0"/>
        <w:keepLines w:val="0"/>
        <w:widowControl/>
        <w:numPr>
          <w:ilvl w:val="0"/>
          <w:numId w:val="1"/>
        </w:numPr>
        <w:suppressLineNumbers w:val="0"/>
        <w:spacing w:line="360" w:lineRule="auto"/>
        <w:jc w:val="left"/>
        <w:rPr>
          <w:rFonts w:hint="default" w:ascii="Arial Regular" w:hAnsi="Arial Regular" w:cs="Arial Regular"/>
          <w:b w:val="0"/>
          <w:bCs w:val="0"/>
        </w:rPr>
      </w:pPr>
      <w:r>
        <w:rPr>
          <w:rFonts w:hint="default" w:ascii="Arial Regular" w:hAnsi="Arial Regular" w:cs="Arial Regular"/>
          <w:b w:val="0"/>
          <w:bCs w:val="0"/>
        </w:rPr>
        <w:t>Department, Institution, City</w:t>
      </w:r>
      <w:ins w:id="0" w:author="雁子（郭艳）" w:date="2026-01-21T15:15:43Z">
        <w:r>
          <w:rPr>
            <w:rFonts w:hint="eastAsia" w:ascii="Arial Regular" w:hAnsi="Arial Regular" w:cs="Arial Regular"/>
            <w:b w:val="0"/>
            <w:bCs w:val="0"/>
            <w:lang w:val="en-US" w:eastAsia="zh-CN"/>
          </w:rPr>
          <w:t xml:space="preserve"> </w:t>
        </w:r>
      </w:ins>
      <w:r>
        <w:rPr>
          <w:rFonts w:hint="default" w:ascii="Arial Regular" w:hAnsi="Arial Regular" w:cs="Arial Regular"/>
          <w:b w:val="0"/>
          <w:bCs w:val="0"/>
          <w:lang w:val="en-US"/>
        </w:rPr>
        <w:t>(</w:t>
      </w:r>
      <w:r>
        <w:rPr>
          <w:rFonts w:hint="default" w:ascii="Arial Regular" w:hAnsi="Arial Regular" w:cs="Arial Regular"/>
          <w:b w:val="0"/>
          <w:bCs w:val="0"/>
          <w:lang w:val="en-US" w:eastAsia="zh-CN"/>
        </w:rPr>
        <w:t>post code</w:t>
      </w:r>
      <w:r>
        <w:rPr>
          <w:rFonts w:hint="default" w:ascii="Arial Regular" w:hAnsi="Arial Regular" w:cs="Arial Regular"/>
          <w:b w:val="0"/>
          <w:bCs w:val="0"/>
          <w:lang w:val="en-US"/>
        </w:rPr>
        <w:t>)</w:t>
      </w:r>
      <w:r>
        <w:rPr>
          <w:rFonts w:hint="default" w:ascii="Arial Regular" w:hAnsi="Arial Regular" w:cs="Arial Regular"/>
          <w:b w:val="0"/>
          <w:bCs w:val="0"/>
        </w:rPr>
        <w:t>, Country</w:t>
      </w:r>
      <w:r>
        <w:rPr>
          <w:rFonts w:hint="default" w:ascii="Arial Regular" w:hAnsi="Arial Regular" w:cs="Arial Regular"/>
          <w:b w:val="0"/>
          <w:bCs w:val="0"/>
          <w:lang w:val="en-US"/>
        </w:rPr>
        <w:t xml:space="preserve">; </w:t>
      </w:r>
      <w:r>
        <w:rPr>
          <w:rFonts w:hint="default" w:ascii="Arial Regular" w:hAnsi="Arial Regular" w:cs="Arial Regular"/>
          <w:b w:val="0"/>
          <w:bCs w:val="0"/>
          <w:vertAlign w:val="baseline"/>
          <w:lang w:val="en-US"/>
        </w:rPr>
        <w:t xml:space="preserve">2. </w:t>
      </w:r>
      <w:r>
        <w:rPr>
          <w:rFonts w:hint="default" w:ascii="Arial Regular" w:hAnsi="Arial Regular" w:cs="Arial Regular"/>
          <w:b w:val="0"/>
          <w:bCs w:val="0"/>
        </w:rPr>
        <w:t>Department, Institution, City</w:t>
      </w:r>
      <w:ins w:id="1" w:author="雁子（郭艳）" w:date="2026-01-21T15:15:48Z">
        <w:r>
          <w:rPr>
            <w:rFonts w:hint="eastAsia" w:ascii="Arial Regular" w:hAnsi="Arial Regular" w:cs="Arial Regular"/>
            <w:b w:val="0"/>
            <w:bCs w:val="0"/>
            <w:lang w:val="en-US" w:eastAsia="zh-CN"/>
          </w:rPr>
          <w:t xml:space="preserve"> </w:t>
        </w:r>
      </w:ins>
      <w:r>
        <w:rPr>
          <w:rFonts w:hint="default" w:ascii="Arial Regular" w:hAnsi="Arial Regular" w:cs="Arial Regular"/>
          <w:b w:val="0"/>
          <w:bCs w:val="0"/>
          <w:lang w:val="en-US"/>
        </w:rPr>
        <w:t>(</w:t>
      </w:r>
      <w:r>
        <w:rPr>
          <w:rFonts w:hint="default" w:ascii="Arial Regular" w:hAnsi="Arial Regular" w:cs="Arial Regular"/>
          <w:b w:val="0"/>
          <w:bCs w:val="0"/>
          <w:lang w:val="en-US" w:eastAsia="zh-CN"/>
        </w:rPr>
        <w:t>post code</w:t>
      </w:r>
      <w:r>
        <w:rPr>
          <w:rFonts w:hint="default" w:ascii="Arial Regular" w:hAnsi="Arial Regular" w:cs="Arial Regular"/>
          <w:b w:val="0"/>
          <w:bCs w:val="0"/>
          <w:lang w:val="en-US"/>
        </w:rPr>
        <w:t>)</w:t>
      </w:r>
      <w:r>
        <w:rPr>
          <w:rFonts w:hint="default" w:ascii="Arial Regular" w:hAnsi="Arial Regular" w:cs="Arial Regular"/>
          <w:b w:val="0"/>
          <w:bCs w:val="0"/>
        </w:rPr>
        <w:t>, Country</w:t>
      </w:r>
      <w:r>
        <w:rPr>
          <w:rFonts w:hint="default" w:ascii="Arial Regular" w:hAnsi="Arial Regular" w:cs="Arial Regular"/>
          <w:b w:val="0"/>
          <w:bCs w:val="0"/>
          <w:lang w:val="en-US"/>
        </w:rPr>
        <w:t>; 3</w:t>
      </w:r>
      <w:r>
        <w:rPr>
          <w:rFonts w:hint="default" w:ascii="Arial Regular" w:hAnsi="Arial Regular" w:cs="Arial Regular"/>
          <w:b w:val="0"/>
          <w:bCs w:val="0"/>
          <w:vertAlign w:val="baseline"/>
          <w:lang w:val="en-US"/>
        </w:rPr>
        <w:t xml:space="preserve">. </w:t>
      </w:r>
      <w:r>
        <w:rPr>
          <w:rFonts w:hint="default" w:ascii="Arial Regular" w:hAnsi="Arial Regular" w:cs="Arial Regular"/>
          <w:b w:val="0"/>
          <w:bCs w:val="0"/>
        </w:rPr>
        <w:t>Department, Institution, City</w:t>
      </w:r>
      <w:ins w:id="2" w:author="雁子（郭艳）" w:date="2026-01-21T15:15:45Z">
        <w:r>
          <w:rPr>
            <w:rFonts w:hint="eastAsia" w:ascii="Arial Regular" w:hAnsi="Arial Regular" w:cs="Arial Regular"/>
            <w:b w:val="0"/>
            <w:bCs w:val="0"/>
            <w:lang w:val="en-US" w:eastAsia="zh-CN"/>
          </w:rPr>
          <w:t xml:space="preserve"> </w:t>
        </w:r>
      </w:ins>
      <w:r>
        <w:rPr>
          <w:rFonts w:hint="default" w:ascii="Arial Regular" w:hAnsi="Arial Regular" w:cs="Arial Regular"/>
          <w:b w:val="0"/>
          <w:bCs w:val="0"/>
          <w:lang w:val="en-US"/>
        </w:rPr>
        <w:t>(</w:t>
      </w:r>
      <w:r>
        <w:rPr>
          <w:rFonts w:hint="default" w:ascii="Arial Regular" w:hAnsi="Arial Regular" w:cs="Arial Regular"/>
          <w:b w:val="0"/>
          <w:bCs w:val="0"/>
          <w:lang w:val="en-US" w:eastAsia="zh-CN"/>
        </w:rPr>
        <w:t>post code</w:t>
      </w:r>
      <w:r>
        <w:rPr>
          <w:rFonts w:hint="default" w:ascii="Arial Regular" w:hAnsi="Arial Regular" w:cs="Arial Regular"/>
          <w:b w:val="0"/>
          <w:bCs w:val="0"/>
          <w:lang w:val="en-US"/>
        </w:rPr>
        <w:t>)</w:t>
      </w:r>
      <w:r>
        <w:rPr>
          <w:rFonts w:hint="default" w:ascii="Arial Regular" w:hAnsi="Arial Regular" w:cs="Arial Regular"/>
          <w:b w:val="0"/>
          <w:bCs w:val="0"/>
        </w:rPr>
        <w:t xml:space="preserve">, Country </w:t>
      </w:r>
    </w:p>
    <w:p w14:paraId="63870B5A">
      <w:pPr>
        <w:spacing w:line="360" w:lineRule="auto"/>
        <w:rPr>
          <w:rStyle w:val="6"/>
          <w:rFonts w:hint="default" w:ascii="Arial Regular" w:hAnsi="Arial Regular" w:cs="Arial Regular"/>
          <w:b w:val="0"/>
          <w:bCs w:val="0"/>
        </w:rPr>
      </w:pPr>
      <w:r>
        <w:rPr>
          <w:rFonts w:hint="default" w:ascii="Arial Regular" w:hAnsi="Arial Regular" w:cs="Arial Regular"/>
          <w:b w:val="0"/>
          <w:bCs w:val="0"/>
          <w:lang w:val="en-US"/>
        </w:rPr>
        <w:t>Correspondence to</w:t>
      </w:r>
      <w:r>
        <w:rPr>
          <w:rFonts w:hint="default" w:ascii="Arial Regular" w:hAnsi="Arial Regular" w:cs="Arial Regular"/>
          <w:b w:val="0"/>
          <w:bCs w:val="0"/>
        </w:rPr>
        <w:t xml:space="preserve">: </w:t>
      </w:r>
      <w:r>
        <w:rPr>
          <w:rFonts w:hint="default" w:ascii="Arial Regular" w:hAnsi="Arial Regular" w:cs="Arial Regular"/>
          <w:b w:val="0"/>
          <w:bCs w:val="0"/>
          <w:lang w:val="en-US"/>
        </w:rPr>
        <w:t xml:space="preserve">Prof. /Dr. </w:t>
      </w:r>
      <w:r>
        <w:rPr>
          <w:rFonts w:hint="default" w:ascii="Arial Regular" w:hAnsi="Arial Regular" w:cs="Arial Regular"/>
          <w:b w:val="0"/>
          <w:bCs w:val="0"/>
        </w:rPr>
        <w:t xml:space="preserve">Firstname Lastname, E-mail: </w:t>
      </w:r>
      <w:r>
        <w:rPr>
          <w:rFonts w:hint="default" w:ascii="Arial Regular" w:hAnsi="Arial Regular" w:cs="Arial Regular"/>
          <w:b w:val="0"/>
          <w:bCs w:val="0"/>
        </w:rPr>
        <w:fldChar w:fldCharType="begin"/>
      </w:r>
      <w:r>
        <w:rPr>
          <w:rFonts w:hint="default" w:ascii="Arial Regular" w:hAnsi="Arial Regular" w:cs="Arial Regular"/>
          <w:b w:val="0"/>
          <w:bCs w:val="0"/>
        </w:rPr>
        <w:instrText xml:space="preserve"> HYPERLINK "mailto:e-mail@e-mail.com" </w:instrText>
      </w:r>
      <w:r>
        <w:rPr>
          <w:rFonts w:hint="default" w:ascii="Arial Regular" w:hAnsi="Arial Regular" w:cs="Arial Regular"/>
          <w:b w:val="0"/>
          <w:bCs w:val="0"/>
        </w:rPr>
        <w:fldChar w:fldCharType="separate"/>
      </w:r>
      <w:r>
        <w:rPr>
          <w:rStyle w:val="6"/>
          <w:rFonts w:hint="default" w:ascii="Arial Regular" w:hAnsi="Arial Regular" w:cs="Arial Regular"/>
          <w:b w:val="0"/>
          <w:bCs w:val="0"/>
        </w:rPr>
        <w:t>e-mail@e-mail.com</w:t>
      </w:r>
      <w:r>
        <w:rPr>
          <w:rStyle w:val="6"/>
          <w:rFonts w:hint="default" w:ascii="Arial Regular" w:hAnsi="Arial Regular" w:cs="Arial Regular"/>
          <w:b w:val="0"/>
          <w:bCs w:val="0"/>
        </w:rPr>
        <w:fldChar w:fldCharType="end"/>
      </w:r>
    </w:p>
    <w:p w14:paraId="59F15741">
      <w:pPr>
        <w:keepNext w:val="0"/>
        <w:keepLines w:val="0"/>
        <w:widowControl/>
        <w:suppressLineNumbers w:val="0"/>
        <w:spacing w:line="360" w:lineRule="auto"/>
        <w:jc w:val="left"/>
        <w:rPr>
          <w:rFonts w:hint="default" w:ascii="Arial Regular" w:hAnsi="Arial Regular" w:cs="Arial Regular"/>
          <w:color w:val="0000FF"/>
          <w:lang w:val="en-US" w:eastAsia="zh-CN"/>
        </w:rPr>
      </w:pPr>
      <w:r>
        <w:rPr>
          <w:rFonts w:hint="default" w:ascii="Arial Regular" w:hAnsi="Arial Regular" w:cs="Arial Regular"/>
          <w:color w:val="0000FF"/>
          <w:lang w:val="en-US"/>
        </w:rPr>
        <w:t>(</w:t>
      </w:r>
      <w:r>
        <w:rPr>
          <w:rFonts w:hint="default" w:ascii="Arial Regular" w:hAnsi="Arial Regular" w:cs="Arial Regular"/>
          <w:color w:val="0000FF"/>
        </w:rPr>
        <w:t xml:space="preserve">Font: Arial, </w:t>
      </w:r>
      <w:r>
        <w:rPr>
          <w:rFonts w:hint="default" w:ascii="Arial Regular" w:hAnsi="Arial Regular" w:cs="Arial Regular"/>
          <w:color w:val="0000FF"/>
          <w:lang w:val="en-US"/>
        </w:rPr>
        <w:t>s</w:t>
      </w:r>
      <w:r>
        <w:rPr>
          <w:rFonts w:hint="default" w:ascii="Arial Regular" w:hAnsi="Arial Regular" w:cs="Arial Regular"/>
          <w:color w:val="0000FF"/>
        </w:rPr>
        <w:t xml:space="preserve">ize: </w:t>
      </w:r>
      <w:r>
        <w:rPr>
          <w:rFonts w:hint="default" w:ascii="Arial Regular" w:hAnsi="Arial Regular" w:cs="Arial Regular"/>
          <w:color w:val="0000FF"/>
          <w:lang w:val="en-US" w:eastAsia="zh-CN"/>
        </w:rPr>
        <w:t>5/10.5pt, left-aligned)</w:t>
      </w:r>
    </w:p>
    <w:p w14:paraId="3F503D5C">
      <w:pPr>
        <w:spacing w:line="360" w:lineRule="auto"/>
        <w:jc w:val="center"/>
        <w:rPr>
          <w:rFonts w:hint="default" w:ascii="Arial Regular" w:hAnsi="Arial Regular" w:cs="Arial Regular"/>
        </w:rPr>
      </w:pPr>
      <w:r>
        <w:rPr>
          <w:rFonts w:hint="default" w:ascii="Arial Regular" w:hAnsi="Arial Regular" w:cs="Arial Regular"/>
          <w:color w:val="0000FF"/>
        </w:rPr>
        <w:t>（A blank line）</w:t>
      </w:r>
    </w:p>
    <w:p w14:paraId="680F9367">
      <w:pPr>
        <w:spacing w:line="360" w:lineRule="auto"/>
        <w:rPr>
          <w:rFonts w:hint="default" w:ascii="Arial Regular" w:hAnsi="Arial Regular" w:cs="Arial Regular"/>
          <w:lang w:val="en-US"/>
        </w:rPr>
      </w:pPr>
      <w:r>
        <w:rPr>
          <w:rFonts w:hint="default" w:ascii="Arial Bold" w:hAnsi="Arial Bold" w:cs="Arial Bold"/>
          <w:b/>
          <w:bCs/>
          <w:sz w:val="24"/>
          <w:szCs w:val="24"/>
        </w:rPr>
        <w:t>A</w:t>
      </w:r>
      <w:r>
        <w:rPr>
          <w:rFonts w:hint="default" w:ascii="Arial Bold" w:hAnsi="Arial Bold" w:cs="Arial Bold"/>
          <w:b/>
          <w:bCs/>
          <w:sz w:val="24"/>
          <w:szCs w:val="24"/>
          <w:lang w:val="en-US"/>
        </w:rPr>
        <w:t>BSTRACT</w:t>
      </w:r>
      <w:r>
        <w:rPr>
          <w:rFonts w:hint="eastAsia" w:ascii="Arial Bold" w:hAnsi="Arial Bold" w:cs="Arial Bold"/>
          <w:b/>
          <w:bCs/>
          <w:sz w:val="24"/>
          <w:szCs w:val="24"/>
          <w:lang w:val="en-US" w:eastAsia="zh-CN"/>
        </w:rPr>
        <w:t xml:space="preserve"> </w:t>
      </w:r>
      <w:r>
        <w:rPr>
          <w:rFonts w:hint="default" w:ascii="Arial Regular" w:hAnsi="Arial Regular" w:cs="Arial Regular"/>
          <w:sz w:val="24"/>
          <w:szCs w:val="24"/>
        </w:rPr>
        <w:t xml:space="preserve"> </w:t>
      </w:r>
      <w:r>
        <w:rPr>
          <w:rFonts w:hint="default" w:ascii="Arial Bold" w:hAnsi="Arial Bold" w:cs="Arial Bold"/>
          <w:b/>
          <w:bCs/>
          <w:sz w:val="24"/>
          <w:szCs w:val="24"/>
        </w:rPr>
        <w:t>Objective:</w:t>
      </w:r>
      <w:r>
        <w:rPr>
          <w:rFonts w:hint="default" w:ascii="Arial Regular" w:hAnsi="Arial Regular" w:cs="Arial Regular"/>
          <w:sz w:val="24"/>
          <w:szCs w:val="24"/>
        </w:rPr>
        <w:t xml:space="preserve"> State the primary objective or hypothesis. </w:t>
      </w:r>
      <w:r>
        <w:rPr>
          <w:rFonts w:hint="default" w:ascii="Arial Bold" w:hAnsi="Arial Bold" w:cs="Arial Bold"/>
          <w:b/>
          <w:bCs/>
          <w:sz w:val="24"/>
          <w:szCs w:val="24"/>
        </w:rPr>
        <w:t xml:space="preserve">Methods: </w:t>
      </w:r>
      <w:r>
        <w:rPr>
          <w:rFonts w:hint="default" w:ascii="Arial Regular" w:hAnsi="Arial Regular" w:cs="Arial Regular"/>
          <w:sz w:val="24"/>
          <w:szCs w:val="24"/>
        </w:rPr>
        <w:t>Briefly describe the study design, participants, interventions, and main measures.</w:t>
      </w:r>
      <w:r>
        <w:rPr>
          <w:rFonts w:hint="eastAsia" w:ascii="Arial Regular" w:hAnsi="Arial Regular" w:cs="Arial Regular"/>
          <w:sz w:val="24"/>
          <w:szCs w:val="24"/>
          <w:lang w:val="en-US" w:eastAsia="zh-CN"/>
        </w:rPr>
        <w:t xml:space="preserve"> </w:t>
      </w:r>
      <w:r>
        <w:rPr>
          <w:rFonts w:hint="default" w:ascii="Arial Bold" w:hAnsi="Arial Bold" w:cs="Arial Bold"/>
          <w:b/>
          <w:bCs/>
          <w:sz w:val="24"/>
          <w:szCs w:val="24"/>
        </w:rPr>
        <w:t>Results:</w:t>
      </w:r>
      <w:r>
        <w:rPr>
          <w:rFonts w:hint="default" w:ascii="Arial Regular" w:hAnsi="Arial Regular" w:cs="Arial Regular"/>
          <w:sz w:val="24"/>
          <w:szCs w:val="24"/>
        </w:rPr>
        <w:t xml:space="preserve"> Summarize the key findings with quantitative data and statistical significance. </w:t>
      </w:r>
      <w:r>
        <w:rPr>
          <w:rFonts w:hint="default" w:ascii="Arial Bold" w:hAnsi="Arial Bold" w:cs="Arial Bold"/>
          <w:b/>
          <w:bCs/>
          <w:sz w:val="24"/>
          <w:szCs w:val="24"/>
        </w:rPr>
        <w:t>Conclusion:</w:t>
      </w:r>
      <w:r>
        <w:rPr>
          <w:rFonts w:hint="default" w:ascii="Arial Regular" w:hAnsi="Arial Regular" w:cs="Arial Regular"/>
          <w:sz w:val="24"/>
          <w:szCs w:val="24"/>
        </w:rPr>
        <w:t xml:space="preserve"> State the principal conclusions and their implications. </w:t>
      </w:r>
      <w:r>
        <w:rPr>
          <w:rFonts w:hint="default" w:ascii="Arial Regular" w:hAnsi="Arial Regular" w:cs="Arial Regular"/>
          <w:sz w:val="24"/>
          <w:szCs w:val="24"/>
          <w:lang w:val="en-US"/>
        </w:rPr>
        <w:t>(Trial registration No. )</w:t>
      </w:r>
    </w:p>
    <w:p w14:paraId="38C6D899">
      <w:pPr>
        <w:keepNext w:val="0"/>
        <w:keepLines w:val="0"/>
        <w:pageBreakBefore w:val="0"/>
        <w:widowControl/>
        <w:suppressLineNumbers w:val="0"/>
        <w:kinsoku/>
        <w:wordWrap/>
        <w:overflowPunct/>
        <w:topLinePunct w:val="0"/>
        <w:autoSpaceDE/>
        <w:autoSpaceDN/>
        <w:bidi w:val="0"/>
        <w:adjustRightInd/>
        <w:snapToGrid/>
        <w:jc w:val="both"/>
        <w:textAlignment w:val="auto"/>
        <w:rPr>
          <w:rFonts w:hint="default" w:ascii="Arial Regular" w:hAnsi="Arial Regular" w:cs="Arial Regular"/>
          <w:color w:val="0000FF"/>
          <w:lang w:eastAsia="zh-CN"/>
        </w:rPr>
      </w:pPr>
      <w:r>
        <w:rPr>
          <w:rFonts w:hint="default" w:ascii="Arial Regular" w:hAnsi="Arial Regular" w:cs="Arial Regular"/>
          <w:color w:val="0000FF"/>
        </w:rPr>
        <w:t>(</w:t>
      </w:r>
      <w:r>
        <w:rPr>
          <w:rFonts w:hint="default" w:ascii="Arial Regular" w:hAnsi="Arial Regular" w:cs="Arial Regular"/>
          <w:color w:val="0000FF"/>
          <w:lang w:val="en-US" w:eastAsia="zh-CN"/>
        </w:rPr>
        <w:t>For Original Articles, please ensure your abstract follows the four-part structure</w:t>
      </w:r>
      <w:r>
        <w:rPr>
          <w:rFonts w:hint="eastAsia" w:ascii="Arial Regular" w:hAnsi="Arial Regular" w:cs="Arial Regular"/>
          <w:color w:val="0000FF"/>
          <w:lang w:val="en-US" w:eastAsia="zh-CN"/>
        </w:rPr>
        <w:t xml:space="preserve"> and </w:t>
      </w:r>
      <w:r>
        <w:rPr>
          <w:rFonts w:hint="default" w:ascii="Arial Regular" w:hAnsi="Arial Regular" w:cs="Arial Regular"/>
          <w:color w:val="0000FF"/>
        </w:rPr>
        <w:t>provide a structured abstract of no more than 300 words</w:t>
      </w:r>
      <w:r>
        <w:rPr>
          <w:rFonts w:hint="default" w:ascii="Arial Regular" w:hAnsi="Arial Regular" w:cs="Arial Regular"/>
          <w:color w:val="0000FF"/>
          <w:lang w:val="en-US" w:eastAsia="zh-CN"/>
        </w:rPr>
        <w:t>.</w:t>
      </w:r>
      <w:r>
        <w:rPr>
          <w:rFonts w:hint="eastAsia" w:ascii="Arial Regular" w:hAnsi="Arial Regular" w:cs="Arial Regular"/>
          <w:color w:val="0000FF"/>
          <w:lang w:val="en-US" w:eastAsia="zh-CN"/>
        </w:rPr>
        <w:t xml:space="preserve"> </w:t>
      </w:r>
      <w:r>
        <w:rPr>
          <w:rFonts w:hint="default" w:ascii="Arial Regular" w:hAnsi="Arial Regular" w:cs="Arial Regular"/>
          <w:color w:val="0000FF"/>
          <w:lang w:val="en-US" w:eastAsia="zh-CN"/>
        </w:rPr>
        <w:t>The abstract should be followed by the trial registration number.</w:t>
      </w:r>
      <w:r>
        <w:rPr>
          <w:rFonts w:hint="eastAsia" w:ascii="Arial Regular" w:hAnsi="Arial Regular" w:cs="Arial Regular"/>
          <w:color w:val="0000FF"/>
          <w:lang w:val="en-US" w:eastAsia="zh-CN"/>
        </w:rPr>
        <w:t xml:space="preserve"> </w:t>
      </w:r>
      <w:r>
        <w:rPr>
          <w:rFonts w:hint="default" w:ascii="Arial Regular" w:hAnsi="Arial Regular" w:cs="Arial Regular"/>
          <w:color w:val="0000FF"/>
          <w:lang w:val="en-US" w:eastAsia="zh-CN"/>
        </w:rPr>
        <w:t>Evidence-Based Integrative Medicine should add ”Background” before the four-part abstract. Academic discussions should use a single-paragraph abstract format. Reviews</w:t>
      </w:r>
      <w:r>
        <w:rPr>
          <w:rFonts w:hint="eastAsia" w:ascii="Arial Regular" w:hAnsi="Arial Regular" w:cs="Arial Regular"/>
          <w:color w:val="0000FF"/>
          <w:lang w:val="en-US" w:eastAsia="zh-CN"/>
        </w:rPr>
        <w:t>/Feature/Commentary/Case Report</w:t>
      </w:r>
      <w:r>
        <w:rPr>
          <w:rFonts w:hint="default" w:ascii="Arial Regular" w:hAnsi="Arial Regular" w:cs="Arial Regular"/>
          <w:color w:val="0000FF"/>
          <w:lang w:val="en-US" w:eastAsia="zh-CN"/>
        </w:rPr>
        <w:t xml:space="preserve"> do not require an abstract. </w:t>
      </w:r>
      <w:r>
        <w:rPr>
          <w:rFonts w:hint="default" w:ascii="Arial Regular" w:hAnsi="Arial Regular" w:cs="Arial Regular" w:eastAsiaTheme="minorEastAsia"/>
          <w:color w:val="0000FF"/>
          <w:kern w:val="2"/>
          <w:sz w:val="21"/>
          <w:szCs w:val="24"/>
          <w:lang w:val="en-US" w:eastAsia="zh-CN" w:bidi="ar-SA"/>
        </w:rPr>
        <w:t>Font: Arial, small size 4/12pt,</w:t>
      </w:r>
      <w:r>
        <w:rPr>
          <w:rFonts w:hint="eastAsia" w:ascii="Arial Regular" w:hAnsi="Arial Regular" w:cs="Arial Regular"/>
          <w:color w:val="0000FF"/>
          <w:kern w:val="2"/>
          <w:sz w:val="21"/>
          <w:szCs w:val="24"/>
          <w:lang w:val="en-US" w:eastAsia="zh-CN" w:bidi="ar-SA"/>
        </w:rPr>
        <w:t xml:space="preserve"> </w:t>
      </w:r>
      <w:r>
        <w:rPr>
          <w:rFonts w:hint="default" w:ascii="Arial Regular" w:hAnsi="Arial Regular" w:cs="Arial Regular"/>
          <w:color w:val="0000FF"/>
          <w:lang w:val="en-US" w:eastAsia="zh-CN"/>
        </w:rPr>
        <w:t>left-aligned, justified. Please bold the following terms: A</w:t>
      </w:r>
      <w:r>
        <w:rPr>
          <w:rFonts w:hint="eastAsia" w:ascii="Arial Regular" w:hAnsi="Arial Regular" w:cs="Arial Regular"/>
          <w:color w:val="0000FF"/>
          <w:lang w:val="en-US" w:eastAsia="zh-CN"/>
        </w:rPr>
        <w:t>BSTRACT</w:t>
      </w:r>
      <w:r>
        <w:rPr>
          <w:rFonts w:hint="default" w:ascii="Arial Regular" w:hAnsi="Arial Regular" w:cs="Arial Regular"/>
          <w:color w:val="0000FF"/>
          <w:lang w:val="en-US" w:eastAsia="zh-CN"/>
        </w:rPr>
        <w:t>, Objective, Methods, Results, Conclusion</w:t>
      </w:r>
      <w:r>
        <w:rPr>
          <w:rFonts w:hint="default" w:ascii="Arial Regular" w:hAnsi="Arial Regular" w:cs="Arial Regular"/>
          <w:color w:val="0000FF"/>
        </w:rPr>
        <w:t>)</w:t>
      </w:r>
    </w:p>
    <w:p w14:paraId="082332BD">
      <w:pPr>
        <w:spacing w:line="360" w:lineRule="auto"/>
        <w:rPr>
          <w:rFonts w:hint="default" w:ascii="Arial Regular" w:hAnsi="Arial Regular" w:cs="Arial Regular"/>
          <w:sz w:val="24"/>
          <w:szCs w:val="24"/>
          <w:lang w:val="en-US"/>
        </w:rPr>
      </w:pPr>
      <w:r>
        <w:rPr>
          <w:rFonts w:hint="default" w:ascii="Arial Bold" w:hAnsi="Arial Bold" w:cs="Arial Bold"/>
          <w:b/>
          <w:bCs/>
          <w:sz w:val="24"/>
          <w:szCs w:val="24"/>
          <w:lang w:val="en-US"/>
        </w:rPr>
        <w:t>KEY</w:t>
      </w:r>
      <w:r>
        <w:rPr>
          <w:rFonts w:hint="default" w:ascii="Arial Bold" w:hAnsi="Arial Bold" w:cs="Arial Bold"/>
          <w:b/>
          <w:bCs/>
          <w:sz w:val="24"/>
          <w:szCs w:val="24"/>
          <w:lang w:val="en-US" w:eastAsia="zh-CN"/>
        </w:rPr>
        <w:t>WORDS</w:t>
      </w:r>
      <w:r>
        <w:rPr>
          <w:rFonts w:hint="eastAsia" w:ascii="Arial Regular" w:hAnsi="Arial Regular" w:cs="Arial Regular"/>
          <w:sz w:val="24"/>
          <w:szCs w:val="24"/>
          <w:lang w:val="en-US" w:eastAsia="zh-CN"/>
        </w:rPr>
        <w:t xml:space="preserve">  </w:t>
      </w:r>
      <w:ins w:id="3" w:author="雁子（郭艳）" w:date="2026-01-21T15:22:23Z">
        <w:r>
          <w:rPr>
            <w:rFonts w:hint="eastAsia" w:ascii="Arial Regular" w:hAnsi="Arial Regular" w:cs="Arial Regular"/>
            <w:sz w:val="24"/>
            <w:szCs w:val="24"/>
            <w:lang w:val="en-US" w:eastAsia="zh-CN"/>
          </w:rPr>
          <w:t>k</w:t>
        </w:r>
      </w:ins>
      <w:r>
        <w:rPr>
          <w:rFonts w:hint="default" w:ascii="Arial Regular" w:hAnsi="Arial Regular" w:cs="Arial Regular"/>
          <w:sz w:val="24"/>
          <w:szCs w:val="24"/>
        </w:rPr>
        <w:t>eyword</w:t>
      </w:r>
      <w:r>
        <w:rPr>
          <w:rFonts w:hint="eastAsia" w:ascii="Arial Regular" w:hAnsi="Arial Regular" w:cs="Arial Regular"/>
          <w:sz w:val="24"/>
          <w:szCs w:val="24"/>
          <w:lang w:val="en-US" w:eastAsia="zh-CN"/>
        </w:rPr>
        <w:t xml:space="preserve"> </w:t>
      </w:r>
      <w:r>
        <w:rPr>
          <w:rFonts w:hint="default" w:ascii="Arial Regular" w:hAnsi="Arial Regular" w:cs="Arial Regular"/>
          <w:sz w:val="24"/>
          <w:szCs w:val="24"/>
        </w:rPr>
        <w:t>1</w:t>
      </w:r>
      <w:r>
        <w:rPr>
          <w:rFonts w:hint="default" w:ascii="Arial Regular" w:hAnsi="Arial Regular" w:cs="Arial Regular"/>
          <w:sz w:val="24"/>
          <w:szCs w:val="24"/>
          <w:lang w:val="en-US"/>
        </w:rPr>
        <w:t xml:space="preserve">, </w:t>
      </w:r>
      <w:r>
        <w:rPr>
          <w:rFonts w:hint="eastAsia" w:ascii="Arial Regular" w:hAnsi="Arial Regular" w:cs="Arial Regular"/>
          <w:sz w:val="24"/>
          <w:szCs w:val="24"/>
          <w:lang w:val="en-US" w:eastAsia="zh-CN"/>
        </w:rPr>
        <w:t>k</w:t>
      </w:r>
      <w:r>
        <w:rPr>
          <w:rFonts w:hint="default" w:ascii="Arial Regular" w:hAnsi="Arial Regular" w:cs="Arial Regular"/>
          <w:sz w:val="24"/>
          <w:szCs w:val="24"/>
        </w:rPr>
        <w:t>eyword</w:t>
      </w:r>
      <w:r>
        <w:rPr>
          <w:rFonts w:hint="eastAsia" w:ascii="Arial Regular" w:hAnsi="Arial Regular" w:cs="Arial Regular"/>
          <w:sz w:val="24"/>
          <w:szCs w:val="24"/>
          <w:lang w:val="en-US" w:eastAsia="zh-CN"/>
        </w:rPr>
        <w:t xml:space="preserve"> </w:t>
      </w:r>
      <w:r>
        <w:rPr>
          <w:rFonts w:hint="default" w:ascii="Arial Regular" w:hAnsi="Arial Regular" w:cs="Arial Regular"/>
          <w:sz w:val="24"/>
          <w:szCs w:val="24"/>
        </w:rPr>
        <w:t>2</w:t>
      </w:r>
      <w:r>
        <w:rPr>
          <w:rFonts w:hint="default" w:ascii="Arial Regular" w:hAnsi="Arial Regular" w:cs="Arial Regular"/>
          <w:sz w:val="24"/>
          <w:szCs w:val="24"/>
          <w:lang w:val="en-US"/>
        </w:rPr>
        <w:t xml:space="preserve">, </w:t>
      </w:r>
      <w:r>
        <w:rPr>
          <w:rFonts w:hint="eastAsia" w:ascii="Arial Regular" w:hAnsi="Arial Regular" w:cs="Arial Regular"/>
          <w:sz w:val="24"/>
          <w:szCs w:val="24"/>
          <w:lang w:val="en-US" w:eastAsia="zh-CN"/>
        </w:rPr>
        <w:t>k</w:t>
      </w:r>
      <w:r>
        <w:rPr>
          <w:rFonts w:hint="default" w:ascii="Arial Regular" w:hAnsi="Arial Regular" w:cs="Arial Regular"/>
          <w:sz w:val="24"/>
          <w:szCs w:val="24"/>
        </w:rPr>
        <w:t>eyword</w:t>
      </w:r>
      <w:r>
        <w:rPr>
          <w:rFonts w:hint="eastAsia" w:ascii="Arial Regular" w:hAnsi="Arial Regular" w:cs="Arial Regular"/>
          <w:sz w:val="24"/>
          <w:szCs w:val="24"/>
          <w:lang w:val="en-US" w:eastAsia="zh-CN"/>
        </w:rPr>
        <w:t xml:space="preserve"> </w:t>
      </w:r>
      <w:r>
        <w:rPr>
          <w:rFonts w:hint="default" w:ascii="Arial Regular" w:hAnsi="Arial Regular" w:cs="Arial Regular"/>
          <w:sz w:val="24"/>
          <w:szCs w:val="24"/>
        </w:rPr>
        <w:t>3</w:t>
      </w:r>
      <w:r>
        <w:rPr>
          <w:rFonts w:hint="default" w:ascii="Arial Regular" w:hAnsi="Arial Regular" w:cs="Arial Regular"/>
          <w:sz w:val="24"/>
          <w:szCs w:val="24"/>
          <w:lang w:val="en-US"/>
        </w:rPr>
        <w:t xml:space="preserve">, </w:t>
      </w:r>
      <w:r>
        <w:rPr>
          <w:rFonts w:hint="eastAsia" w:ascii="Arial Regular" w:hAnsi="Arial Regular" w:cs="Arial Regular"/>
          <w:sz w:val="24"/>
          <w:szCs w:val="24"/>
          <w:lang w:val="en-US" w:eastAsia="zh-CN"/>
        </w:rPr>
        <w:t>k</w:t>
      </w:r>
      <w:r>
        <w:rPr>
          <w:rFonts w:hint="default" w:ascii="Arial Regular" w:hAnsi="Arial Regular" w:cs="Arial Regular"/>
          <w:sz w:val="24"/>
          <w:szCs w:val="24"/>
        </w:rPr>
        <w:t>eyword</w:t>
      </w:r>
      <w:r>
        <w:rPr>
          <w:rFonts w:hint="eastAsia" w:ascii="Arial Regular" w:hAnsi="Arial Regular" w:cs="Arial Regular"/>
          <w:sz w:val="24"/>
          <w:szCs w:val="24"/>
          <w:lang w:val="en-US" w:eastAsia="zh-CN"/>
        </w:rPr>
        <w:t xml:space="preserve"> 4</w:t>
      </w:r>
    </w:p>
    <w:p w14:paraId="2B18FAF8">
      <w:pPr>
        <w:keepNext w:val="0"/>
        <w:keepLines w:val="0"/>
        <w:pageBreakBefore w:val="0"/>
        <w:widowControl/>
        <w:suppressLineNumbers w:val="0"/>
        <w:kinsoku/>
        <w:wordWrap/>
        <w:overflowPunct/>
        <w:topLinePunct w:val="0"/>
        <w:autoSpaceDE/>
        <w:autoSpaceDN/>
        <w:bidi w:val="0"/>
        <w:adjustRightInd/>
        <w:snapToGrid/>
        <w:jc w:val="both"/>
        <w:textAlignment w:val="auto"/>
        <w:rPr>
          <w:rFonts w:hint="default" w:ascii="Arial Regular" w:hAnsi="Arial Regular" w:cs="Arial Regular"/>
          <w:color w:val="0000FF"/>
          <w:lang w:val="en-US"/>
        </w:rPr>
      </w:pPr>
      <w:r>
        <w:rPr>
          <w:rFonts w:hint="default" w:ascii="Arial Regular" w:hAnsi="Arial Regular" w:cs="Arial Regular"/>
          <w:color w:val="0000FF"/>
          <w:lang w:val="en-US" w:eastAsia="zh-CN"/>
        </w:rPr>
        <w:t xml:space="preserve">(The number of </w:t>
      </w:r>
      <w:r>
        <w:rPr>
          <w:rFonts w:hint="eastAsia" w:ascii="Arial Regular" w:hAnsi="Arial Regular" w:cs="Arial Regular"/>
          <w:color w:val="0000FF"/>
          <w:lang w:val="en-US" w:eastAsia="zh-CN"/>
        </w:rPr>
        <w:t>k</w:t>
      </w:r>
      <w:r>
        <w:rPr>
          <w:rFonts w:hint="default" w:ascii="Arial Regular" w:hAnsi="Arial Regular" w:cs="Arial Regular"/>
          <w:color w:val="0000FF"/>
          <w:lang w:val="en-US" w:eastAsia="zh-CN"/>
        </w:rPr>
        <w:t>eywords should be 3</w:t>
      </w:r>
      <w:ins w:id="4" w:author="雁子（郭艳）" w:date="2026-01-21T15:19:54Z">
        <w:r>
          <w:rPr>
            <w:rFonts w:hint="eastAsia" w:ascii="Arial Regular" w:hAnsi="Arial Regular" w:cs="Arial Regular"/>
            <w:color w:val="0000FF"/>
            <w:lang w:val="en-US" w:eastAsia="zh-CN"/>
          </w:rPr>
          <w:t>—</w:t>
        </w:r>
      </w:ins>
      <w:r>
        <w:rPr>
          <w:rFonts w:hint="default" w:ascii="Arial Regular" w:hAnsi="Arial Regular" w:cs="Arial Regular"/>
          <w:color w:val="0000FF"/>
          <w:lang w:val="en-US" w:eastAsia="zh-CN"/>
        </w:rPr>
        <w:t>10. Use MeSH terms if possible.The keyword</w:t>
      </w:r>
      <w:ins w:id="5" w:author="雁子（郭艳）" w:date="2026-01-21T15:21:38Z">
        <w:r>
          <w:rPr>
            <w:rFonts w:hint="eastAsia" w:ascii="Arial Regular" w:hAnsi="Arial Regular" w:cs="Arial Regular"/>
            <w:color w:val="0000FF"/>
            <w:lang w:val="en-US" w:eastAsia="zh-CN"/>
          </w:rPr>
          <w:t>s</w:t>
        </w:r>
      </w:ins>
      <w:r>
        <w:rPr>
          <w:rFonts w:hint="default" w:ascii="Arial Regular" w:hAnsi="Arial Regular" w:cs="Arial Regular"/>
          <w:color w:val="0000FF"/>
          <w:lang w:val="en-US" w:eastAsia="zh-CN"/>
        </w:rPr>
        <w:t xml:space="preserve"> should be in lowercase. Do not use abbreviations, especially "randomized controlled trial".</w:t>
      </w:r>
      <w:r>
        <w:rPr>
          <w:rFonts w:hint="eastAsia" w:ascii="Arial Regular" w:hAnsi="Arial Regular" w:cs="Arial Regular"/>
          <w:color w:val="0000FF"/>
          <w:lang w:val="en-US" w:eastAsia="zh-CN"/>
        </w:rPr>
        <w:t xml:space="preserve"> </w:t>
      </w:r>
      <w:r>
        <w:rPr>
          <w:rFonts w:hint="default" w:ascii="Arial Regular" w:hAnsi="Arial Regular" w:cs="Arial Regular"/>
          <w:color w:val="0000FF"/>
          <w:lang w:val="en-US" w:eastAsia="zh-CN"/>
        </w:rPr>
        <w:t>Separate different keywords with commas and do not use a period at the end.</w:t>
      </w:r>
      <w:r>
        <w:rPr>
          <w:rFonts w:hint="eastAsia" w:ascii="Arial Regular" w:hAnsi="Arial Regular" w:cs="Arial Regular"/>
          <w:color w:val="0000FF"/>
          <w:lang w:val="en-US" w:eastAsia="zh-CN"/>
        </w:rPr>
        <w:t xml:space="preserve"> </w:t>
      </w:r>
      <w:r>
        <w:rPr>
          <w:rFonts w:hint="default" w:ascii="Arial Regular" w:hAnsi="Arial Regular" w:cs="Arial Regular"/>
          <w:color w:val="0000FF"/>
          <w:lang w:val="en-US" w:eastAsia="zh-CN"/>
        </w:rPr>
        <w:t>Font: Arial, small size 4/12pt,</w:t>
      </w:r>
      <w:r>
        <w:rPr>
          <w:rFonts w:hint="eastAsia" w:ascii="Arial Regular" w:hAnsi="Arial Regular" w:cs="Arial Regular"/>
          <w:color w:val="0000FF"/>
          <w:lang w:val="en-US" w:eastAsia="zh-CN"/>
        </w:rPr>
        <w:t xml:space="preserve"> </w:t>
      </w:r>
      <w:r>
        <w:rPr>
          <w:rFonts w:hint="default" w:ascii="Arial Regular" w:hAnsi="Arial Regular" w:cs="Arial Regular"/>
          <w:color w:val="0000FF"/>
          <w:lang w:val="en-US" w:eastAsia="zh-CN"/>
        </w:rPr>
        <w:t>left-aligned, justified.</w:t>
      </w:r>
      <w:r>
        <w:rPr>
          <w:rFonts w:hint="eastAsia" w:ascii="Arial Regular" w:hAnsi="Arial Regular" w:cs="Arial Regular"/>
          <w:color w:val="0000FF"/>
          <w:lang w:val="en-US" w:eastAsia="zh-CN"/>
        </w:rPr>
        <w:t xml:space="preserve"> </w:t>
      </w:r>
      <w:r>
        <w:rPr>
          <w:rFonts w:hint="default" w:ascii="Arial Regular" w:hAnsi="Arial Regular" w:cs="Arial Regular"/>
          <w:color w:val="0000FF"/>
          <w:lang w:val="en-US" w:eastAsia="zh-CN"/>
        </w:rPr>
        <w:t>KEYWORDS in bold)</w:t>
      </w:r>
    </w:p>
    <w:p w14:paraId="6F57F3A9">
      <w:pPr>
        <w:spacing w:line="360" w:lineRule="auto"/>
        <w:jc w:val="center"/>
        <w:rPr>
          <w:rFonts w:hint="default" w:ascii="Arial Regular" w:hAnsi="Arial Regular" w:cs="Arial Regular"/>
        </w:rPr>
      </w:pPr>
      <w:r>
        <w:rPr>
          <w:rFonts w:hint="default" w:ascii="Arial Regular" w:hAnsi="Arial Regular" w:cs="Arial Regular"/>
          <w:color w:val="0000FF"/>
        </w:rPr>
        <w:t>（A blank line）</w:t>
      </w:r>
    </w:p>
    <w:p w14:paraId="6BE7B54A">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default" w:ascii="Arial Regular" w:hAnsi="Arial Regular" w:cs="Arial Regular"/>
          <w:color w:val="0000FF"/>
          <w:lang w:val="en-US" w:eastAsia="zh-CN"/>
        </w:rPr>
      </w:pPr>
      <w:r>
        <w:rPr>
          <w:rFonts w:hint="default" w:ascii="Arial Regular" w:hAnsi="Arial Regular" w:cs="Arial Regular"/>
          <w:sz w:val="24"/>
          <w:szCs w:val="24"/>
          <w:lang w:val="en-US" w:eastAsia="zh-CN"/>
        </w:rPr>
        <w:t>Begin the introduction here. Provide a brief background, clearly state the problem or knowledge gap, and define the research question or hypothesis that motivated the study. End with the specific aims of the present work. Cite relevant literature.</w:t>
      </w:r>
      <w:r>
        <w:rPr>
          <w:rFonts w:hint="default" w:ascii="Arial Regular" w:hAnsi="Arial Regular" w:cs="Arial Regular"/>
          <w:sz w:val="24"/>
          <w:szCs w:val="24"/>
          <w:vertAlign w:val="superscript"/>
          <w:lang w:val="en-US" w:eastAsia="zh-CN"/>
        </w:rPr>
        <w:t>(1,2)</w:t>
      </w:r>
      <w:r>
        <w:rPr>
          <w:rFonts w:hint="default" w:ascii="Arial Regular" w:hAnsi="Arial Regular" w:cs="Arial Regular"/>
          <w:color w:val="0000FF"/>
          <w:vertAlign w:val="superscript"/>
          <w:lang w:val="en-US" w:eastAsia="zh-CN"/>
        </w:rPr>
        <w:t xml:space="preserve"> </w:t>
      </w:r>
    </w:p>
    <w:p w14:paraId="3228C4AE">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Arial Regular" w:hAnsi="Arial Regular" w:cs="Arial Regular"/>
          <w:color w:val="0000FF"/>
          <w:lang w:val="en-US" w:eastAsia="zh-CN"/>
        </w:rPr>
      </w:pPr>
      <w:r>
        <w:rPr>
          <w:rFonts w:hint="default" w:ascii="Arial Regular" w:hAnsi="Arial Regular" w:cs="Arial Regular"/>
          <w:color w:val="0000FF"/>
          <w:lang w:val="en-US" w:eastAsia="zh-CN"/>
        </w:rPr>
        <w:t>(</w:t>
      </w:r>
      <w:r>
        <w:rPr>
          <w:rFonts w:hint="eastAsia" w:ascii="Arial Regular" w:hAnsi="Arial Regular" w:cs="Arial Regular"/>
          <w:color w:val="0000FF"/>
          <w:lang w:val="en-US" w:eastAsia="zh-CN"/>
        </w:rPr>
        <w:t xml:space="preserve">Citations are indicated with superscript numbers, enclosed in parentheses and placed after punctuation marks. Abbreviations are defined in full at their first instance. </w:t>
      </w:r>
      <w:r>
        <w:rPr>
          <w:rFonts w:hint="default" w:ascii="Arial Regular" w:hAnsi="Arial Regular" w:cs="Arial Regular"/>
          <w:color w:val="0000FF"/>
          <w:lang w:val="en-US" w:eastAsia="zh-CN"/>
        </w:rPr>
        <w:t>Font: Arial, small size 4/12pt,</w:t>
      </w:r>
      <w:r>
        <w:rPr>
          <w:rFonts w:hint="eastAsia" w:ascii="Arial Regular" w:hAnsi="Arial Regular" w:cs="Arial Regular"/>
          <w:color w:val="0000FF"/>
          <w:lang w:val="en-US" w:eastAsia="zh-CN"/>
        </w:rPr>
        <w:t xml:space="preserve"> </w:t>
      </w:r>
      <w:r>
        <w:rPr>
          <w:rFonts w:hint="default" w:ascii="Arial Regular" w:hAnsi="Arial Regular" w:cs="Arial Regular"/>
          <w:color w:val="0000FF"/>
          <w:lang w:val="en-US" w:eastAsia="zh-CN"/>
        </w:rPr>
        <w:t>left-aligned, justified,</w:t>
      </w:r>
      <w:r>
        <w:rPr>
          <w:rFonts w:hint="eastAsia" w:ascii="Arial Regular" w:hAnsi="Arial Regular" w:cs="Arial Regular"/>
          <w:color w:val="0000FF"/>
          <w:lang w:val="en-US" w:eastAsia="zh-CN"/>
        </w:rPr>
        <w:t xml:space="preserve"> f</w:t>
      </w:r>
      <w:r>
        <w:rPr>
          <w:rFonts w:hint="default" w:ascii="Arial Regular" w:hAnsi="Arial Regular" w:cs="Arial Regular"/>
          <w:color w:val="0000FF"/>
          <w:lang w:val="en-US" w:eastAsia="zh-CN"/>
        </w:rPr>
        <w:t>irst line indented by 2 characters)</w:t>
      </w:r>
    </w:p>
    <w:p w14:paraId="16575110">
      <w:pPr>
        <w:spacing w:line="360" w:lineRule="auto"/>
        <w:jc w:val="center"/>
        <w:rPr>
          <w:rFonts w:hint="default" w:ascii="Arial Bold" w:hAnsi="Arial Bold" w:cs="Arial Bold"/>
          <w:b/>
          <w:bCs/>
          <w:sz w:val="28"/>
          <w:szCs w:val="28"/>
          <w:lang w:val="en-US" w:eastAsia="zh-CN"/>
        </w:rPr>
      </w:pPr>
      <w:r>
        <w:rPr>
          <w:rFonts w:hint="default" w:ascii="Arial Bold" w:hAnsi="Arial Bold" w:cs="Arial Bold"/>
          <w:b/>
          <w:bCs/>
          <w:sz w:val="28"/>
          <w:szCs w:val="28"/>
          <w:lang w:val="en-US" w:eastAsia="zh-CN"/>
        </w:rPr>
        <w:t>METHODS</w:t>
      </w:r>
    </w:p>
    <w:p w14:paraId="33881F86">
      <w:pPr>
        <w:keepNext w:val="0"/>
        <w:keepLines w:val="0"/>
        <w:widowControl/>
        <w:suppressLineNumbers w:val="0"/>
        <w:jc w:val="center"/>
        <w:rPr>
          <w:rFonts w:hint="default" w:ascii="Arial Regular" w:hAnsi="Arial Regular" w:cs="Arial Regular"/>
          <w:color w:val="0000FF"/>
          <w:lang w:val="en-US" w:eastAsia="zh-CN"/>
        </w:rPr>
      </w:pPr>
      <w:r>
        <w:rPr>
          <w:rFonts w:hint="default" w:ascii="Arial Regular" w:hAnsi="Arial Regular" w:cs="Arial Regular"/>
          <w:color w:val="0000FF"/>
          <w:lang w:val="en-US"/>
        </w:rPr>
        <w:t>(</w:t>
      </w:r>
      <w:r>
        <w:rPr>
          <w:rFonts w:hint="default" w:ascii="Arial Regular" w:hAnsi="Arial Regular" w:cs="Arial Regular"/>
          <w:color w:val="0000FF"/>
        </w:rPr>
        <w:t xml:space="preserve">Font: Arial, </w:t>
      </w:r>
      <w:r>
        <w:rPr>
          <w:rFonts w:hint="default" w:ascii="Arial Regular" w:hAnsi="Arial Regular" w:cs="Arial Regular"/>
          <w:color w:val="0000FF"/>
          <w:lang w:val="en-US"/>
        </w:rPr>
        <w:t>s</w:t>
      </w:r>
      <w:r>
        <w:rPr>
          <w:rFonts w:hint="default" w:ascii="Arial Regular" w:hAnsi="Arial Regular" w:cs="Arial Regular"/>
          <w:color w:val="0000FF"/>
        </w:rPr>
        <w:t xml:space="preserve">ize: </w:t>
      </w:r>
      <w:r>
        <w:rPr>
          <w:rFonts w:hint="default" w:ascii="Arial Regular" w:hAnsi="Arial Regular" w:cs="Arial Regular"/>
          <w:color w:val="0000FF"/>
          <w:lang w:val="en-US" w:eastAsia="zh-CN"/>
        </w:rPr>
        <w:t>4/14pt</w:t>
      </w:r>
      <w:r>
        <w:rPr>
          <w:rFonts w:hint="default" w:ascii="Arial Regular" w:hAnsi="Arial Regular" w:cs="Arial Regular"/>
          <w:color w:val="0000FF"/>
        </w:rPr>
        <w:t xml:space="preserve">, </w:t>
      </w:r>
      <w:r>
        <w:rPr>
          <w:rFonts w:hint="default" w:ascii="Arial Regular" w:hAnsi="Arial Regular" w:cs="Arial Regular"/>
          <w:color w:val="0000FF"/>
          <w:lang w:val="en-US"/>
        </w:rPr>
        <w:t>c</w:t>
      </w:r>
      <w:r>
        <w:rPr>
          <w:rFonts w:hint="default" w:ascii="Arial Regular" w:hAnsi="Arial Regular" w:cs="Arial Regular"/>
          <w:color w:val="0000FF"/>
        </w:rPr>
        <w:t xml:space="preserve">entered, </w:t>
      </w:r>
      <w:r>
        <w:rPr>
          <w:rFonts w:hint="default" w:ascii="Arial Regular" w:hAnsi="Arial Regular" w:cs="Arial Regular"/>
          <w:color w:val="0000FF"/>
          <w:lang w:val="en-US"/>
        </w:rPr>
        <w:t>b</w:t>
      </w:r>
      <w:r>
        <w:rPr>
          <w:rFonts w:hint="default" w:ascii="Arial Regular" w:hAnsi="Arial Regular" w:cs="Arial Regular"/>
          <w:color w:val="0000FF"/>
        </w:rPr>
        <w:t>old</w:t>
      </w:r>
      <w:r>
        <w:rPr>
          <w:rFonts w:hint="default" w:ascii="Arial Regular" w:hAnsi="Arial Regular" w:cs="Arial Regular"/>
          <w:color w:val="0000FF"/>
          <w:lang w:val="en-US" w:eastAsia="zh-CN"/>
        </w:rPr>
        <w:t>, and in uppercase letters</w:t>
      </w:r>
      <w:r>
        <w:rPr>
          <w:rFonts w:hint="default" w:ascii="Arial Regular" w:hAnsi="Arial Regular" w:cs="Arial Regular"/>
          <w:color w:val="0000FF"/>
          <w:lang w:val="en-US"/>
        </w:rPr>
        <w:t>)</w:t>
      </w:r>
    </w:p>
    <w:p w14:paraId="650B2046">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default" w:ascii="Arial Regular" w:hAnsi="Arial Regular" w:cs="Arial Regular"/>
          <w:sz w:val="24"/>
          <w:szCs w:val="24"/>
        </w:rPr>
      </w:pPr>
      <w:r>
        <w:rPr>
          <w:rFonts w:hint="default" w:ascii="Arial Regular" w:hAnsi="Arial Regular" w:cs="Arial Regular"/>
          <w:sz w:val="24"/>
          <w:szCs w:val="24"/>
        </w:rPr>
        <w:t xml:space="preserve">Materials and Methods should be described with sufficient details to allow others to replicate and build on published results. Please note that publication of your manuscript implicates that you must make all materials, data, and protocols associated with the publication available to readers. Please disclose at the submission stage any restrictions on the availability of materials or information. </w:t>
      </w:r>
    </w:p>
    <w:p w14:paraId="57FFCAE8">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default" w:ascii="Arial Regular" w:hAnsi="Arial Regular" w:cs="Arial Regular"/>
          <w:sz w:val="24"/>
          <w:szCs w:val="24"/>
        </w:rPr>
      </w:pPr>
      <w:r>
        <w:rPr>
          <w:rFonts w:hint="default" w:ascii="Arial Regular" w:hAnsi="Arial Regular" w:cs="Arial Regular"/>
          <w:sz w:val="24"/>
          <w:szCs w:val="24"/>
        </w:rPr>
        <w:t xml:space="preserve">Interventional studies involving animals or humans, and other studies require ethical approval must list the authority that provided approval and the corresponding ethical approval code. </w:t>
      </w:r>
    </w:p>
    <w:p w14:paraId="323473A2">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Autospacing="0" w:line="360" w:lineRule="auto"/>
        <w:ind w:left="0" w:right="0" w:firstLine="480" w:firstLineChars="200"/>
        <w:textAlignment w:val="auto"/>
        <w:rPr>
          <w:rFonts w:hint="default" w:ascii="Arial Regular" w:hAnsi="Arial Regular" w:eastAsia="Helvetica Neue" w:cs="Arial Regular"/>
          <w:i w:val="0"/>
          <w:iCs w:val="0"/>
          <w:caps w:val="0"/>
          <w:color w:val="0F1115"/>
          <w:spacing w:val="0"/>
          <w:sz w:val="24"/>
          <w:szCs w:val="24"/>
        </w:rPr>
      </w:pPr>
      <w:r>
        <w:rPr>
          <w:rStyle w:val="5"/>
          <w:rFonts w:hint="default" w:ascii="Arial Regular" w:hAnsi="Arial Regular" w:eastAsia="Helvetica Neue" w:cs="Arial Regular"/>
          <w:b w:val="0"/>
          <w:bCs w:val="0"/>
          <w:i w:val="0"/>
          <w:iCs w:val="0"/>
          <w:caps w:val="0"/>
          <w:color w:val="0F1115"/>
          <w:spacing w:val="0"/>
          <w:sz w:val="24"/>
          <w:szCs w:val="24"/>
          <w:shd w:val="clear" w:fill="FFFFFF"/>
        </w:rPr>
        <w:t>For clinical trials:</w:t>
      </w:r>
      <w:r>
        <w:rPr>
          <w:rStyle w:val="5"/>
          <w:rFonts w:hint="default" w:ascii="Arial Regular" w:hAnsi="Arial Regular" w:eastAsia="宋体" w:cs="Arial Regular"/>
          <w:b w:val="0"/>
          <w:bCs w:val="0"/>
          <w:i w:val="0"/>
          <w:iCs w:val="0"/>
          <w:caps w:val="0"/>
          <w:color w:val="0F1115"/>
          <w:spacing w:val="0"/>
          <w:sz w:val="24"/>
          <w:szCs w:val="24"/>
          <w:shd w:val="clear" w:fill="FFFFFF"/>
          <w:lang w:val="en-US" w:eastAsia="zh-CN"/>
        </w:rPr>
        <w:t xml:space="preserve"> </w:t>
      </w:r>
      <w:r>
        <w:rPr>
          <w:rFonts w:hint="default" w:ascii="Arial Regular" w:hAnsi="Arial Regular" w:eastAsia="Helvetica Neue" w:cs="Arial Regular"/>
          <w:i w:val="0"/>
          <w:iCs w:val="0"/>
          <w:caps w:val="0"/>
          <w:color w:val="0F1115"/>
          <w:spacing w:val="0"/>
          <w:sz w:val="24"/>
          <w:szCs w:val="24"/>
          <w:shd w:val="clear" w:fill="FFFFFF"/>
        </w:rPr>
        <w:t>Provide the trial registration (registry and number), ethics committee approval details (including approval number), informed consent status, randomization method, allocation concealment, blinding procedure, and sample size calculation</w:t>
      </w:r>
      <w:ins w:id="6" w:author="雁子（郭艳）" w:date="2026-01-21T15:24:29Z">
        <w:r>
          <w:rPr>
            <w:rFonts w:hint="eastAsia" w:ascii="Arial Regular" w:hAnsi="Arial Regular" w:eastAsia="宋体" w:cs="Arial Regular"/>
            <w:i w:val="0"/>
            <w:iCs w:val="0"/>
            <w:caps w:val="0"/>
            <w:color w:val="0F1115"/>
            <w:spacing w:val="0"/>
            <w:sz w:val="24"/>
            <w:szCs w:val="24"/>
            <w:shd w:val="clear" w:fill="FFFFFF"/>
            <w:lang w:val="en-US" w:eastAsia="zh-CN"/>
          </w:rPr>
          <w:t>,</w:t>
        </w:r>
      </w:ins>
      <w:ins w:id="7" w:author="雁子（郭艳）" w:date="2026-01-21T15:24:35Z">
        <w:r>
          <w:rPr>
            <w:rFonts w:hint="eastAsia" w:ascii="Arial Regular" w:hAnsi="Arial Regular" w:eastAsia="宋体" w:cs="Arial Regular"/>
            <w:i w:val="0"/>
            <w:iCs w:val="0"/>
            <w:caps w:val="0"/>
            <w:color w:val="0F1115"/>
            <w:spacing w:val="0"/>
            <w:sz w:val="24"/>
            <w:szCs w:val="24"/>
            <w:shd w:val="clear" w:fill="FFFFFF"/>
            <w:lang w:val="en-US" w:eastAsia="zh-CN"/>
          </w:rPr>
          <w:t xml:space="preserve"> </w:t>
        </w:r>
      </w:ins>
      <w:ins w:id="8" w:author="雁子（郭艳）" w:date="2026-01-21T15:24:30Z">
        <w:r>
          <w:rPr>
            <w:rFonts w:hint="eastAsia" w:ascii="Arial Regular" w:hAnsi="Arial Regular" w:eastAsia="宋体" w:cs="Arial Regular"/>
            <w:i w:val="0"/>
            <w:iCs w:val="0"/>
            <w:caps w:val="0"/>
            <w:color w:val="0F1115"/>
            <w:spacing w:val="0"/>
            <w:sz w:val="24"/>
            <w:szCs w:val="24"/>
            <w:shd w:val="clear" w:fill="FFFFFF"/>
            <w:lang w:val="en-US" w:eastAsia="zh-CN"/>
          </w:rPr>
          <w:t>et</w:t>
        </w:r>
      </w:ins>
      <w:ins w:id="9" w:author="雁子（郭艳）" w:date="2026-01-21T15:24:31Z">
        <w:r>
          <w:rPr>
            <w:rFonts w:hint="eastAsia" w:ascii="Arial Regular" w:hAnsi="Arial Regular" w:eastAsia="宋体" w:cs="Arial Regular"/>
            <w:i w:val="0"/>
            <w:iCs w:val="0"/>
            <w:caps w:val="0"/>
            <w:color w:val="0F1115"/>
            <w:spacing w:val="0"/>
            <w:sz w:val="24"/>
            <w:szCs w:val="24"/>
            <w:shd w:val="clear" w:fill="FFFFFF"/>
            <w:lang w:val="en-US" w:eastAsia="zh-CN"/>
          </w:rPr>
          <w:t>c</w:t>
        </w:r>
      </w:ins>
      <w:r>
        <w:rPr>
          <w:rFonts w:hint="default" w:ascii="Arial Regular" w:hAnsi="Arial Regular" w:eastAsia="Helvetica Neue" w:cs="Arial Regular"/>
          <w:i w:val="0"/>
          <w:iCs w:val="0"/>
          <w:caps w:val="0"/>
          <w:color w:val="0F1115"/>
          <w:spacing w:val="0"/>
          <w:sz w:val="24"/>
          <w:szCs w:val="24"/>
          <w:shd w:val="clear" w:fill="FFFFFF"/>
        </w:rPr>
        <w:t>.</w:t>
      </w:r>
    </w:p>
    <w:p w14:paraId="2424D185">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360" w:lineRule="auto"/>
        <w:ind w:left="0" w:right="0" w:firstLine="480" w:firstLineChars="200"/>
        <w:textAlignment w:val="auto"/>
        <w:rPr>
          <w:rFonts w:hint="default" w:ascii="Arial Regular" w:hAnsi="Arial Regular" w:eastAsia="Helvetica Neue" w:cs="Arial Regular"/>
          <w:i w:val="0"/>
          <w:iCs w:val="0"/>
          <w:caps w:val="0"/>
          <w:color w:val="0F1115"/>
          <w:spacing w:val="0"/>
          <w:sz w:val="24"/>
          <w:szCs w:val="24"/>
        </w:rPr>
      </w:pPr>
      <w:r>
        <w:rPr>
          <w:rStyle w:val="5"/>
          <w:rFonts w:hint="default" w:ascii="Arial Regular" w:hAnsi="Arial Regular" w:eastAsia="Helvetica Neue" w:cs="Arial Regular"/>
          <w:b w:val="0"/>
          <w:bCs w:val="0"/>
          <w:i w:val="0"/>
          <w:iCs w:val="0"/>
          <w:caps w:val="0"/>
          <w:color w:val="0F1115"/>
          <w:spacing w:val="0"/>
          <w:sz w:val="24"/>
          <w:szCs w:val="24"/>
          <w:shd w:val="clear" w:fill="FFFFFF"/>
        </w:rPr>
        <w:t>For animal experiments:</w:t>
      </w:r>
      <w:r>
        <w:rPr>
          <w:rStyle w:val="5"/>
          <w:rFonts w:hint="default" w:ascii="Arial Regular" w:hAnsi="Arial Regular" w:eastAsia="Helvetica Neue" w:cs="Arial Regular"/>
          <w:b w:val="0"/>
          <w:bCs w:val="0"/>
          <w:i w:val="0"/>
          <w:iCs w:val="0"/>
          <w:caps w:val="0"/>
          <w:color w:val="0F1115"/>
          <w:spacing w:val="0"/>
          <w:sz w:val="24"/>
          <w:szCs w:val="24"/>
          <w:shd w:val="clear" w:fill="FFFFFF"/>
          <w:lang w:val="en-US"/>
        </w:rPr>
        <w:t xml:space="preserve"> </w:t>
      </w:r>
      <w:r>
        <w:rPr>
          <w:rFonts w:hint="default" w:ascii="Arial Regular" w:hAnsi="Arial Regular" w:eastAsia="Helvetica Neue" w:cs="Arial Regular"/>
          <w:i w:val="0"/>
          <w:iCs w:val="0"/>
          <w:caps w:val="0"/>
          <w:color w:val="0F1115"/>
          <w:spacing w:val="0"/>
          <w:sz w:val="24"/>
          <w:szCs w:val="24"/>
          <w:shd w:val="clear" w:fill="FFFFFF"/>
        </w:rPr>
        <w:t>Include species, age, weight, strain, health status, housing conditions (environment, temperature/humidity, light cycle), ethics committee approval (with approval number), certification number, euthanasia method, and sampling procedures.</w:t>
      </w:r>
    </w:p>
    <w:p w14:paraId="30AB059C">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0" w:afterAutospacing="0" w:line="360" w:lineRule="auto"/>
        <w:ind w:left="0" w:right="0" w:firstLine="480" w:firstLineChars="200"/>
        <w:textAlignment w:val="auto"/>
        <w:rPr>
          <w:rFonts w:hint="default" w:ascii="Arial Regular" w:hAnsi="Arial Regular" w:cs="Arial Regular"/>
          <w:sz w:val="24"/>
          <w:szCs w:val="24"/>
        </w:rPr>
      </w:pPr>
      <w:r>
        <w:rPr>
          <w:rFonts w:hint="default" w:ascii="Arial Regular" w:hAnsi="Arial Regular" w:eastAsia="Helvetica Neue" w:cs="Arial Regular"/>
          <w:i w:val="0"/>
          <w:iCs w:val="0"/>
          <w:caps w:val="0"/>
          <w:color w:val="0F1115"/>
          <w:spacing w:val="0"/>
          <w:sz w:val="24"/>
          <w:szCs w:val="24"/>
          <w:shd w:val="clear" w:fill="FFFFFF"/>
        </w:rPr>
        <w:t>Please ensure full compliance with relevant international reporting guidelines, such as CONSORT 2010, STROBE, CARE, and ARRIVE.</w:t>
      </w:r>
    </w:p>
    <w:p w14:paraId="57C469EB">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default" w:ascii="Arial Regular" w:hAnsi="Arial Regular" w:eastAsia="Helvetica Neue" w:cs="Arial Regular"/>
          <w:i w:val="0"/>
          <w:iCs w:val="0"/>
          <w:caps w:val="0"/>
          <w:color w:val="0F1115"/>
          <w:spacing w:val="0"/>
          <w:kern w:val="0"/>
          <w:sz w:val="24"/>
          <w:szCs w:val="24"/>
          <w:shd w:val="clear" w:fill="FFFFFF"/>
          <w:lang w:val="en-US" w:eastAsia="zh-CN" w:bidi="ar"/>
        </w:rPr>
      </w:pPr>
      <w:r>
        <w:rPr>
          <w:rFonts w:hint="default" w:ascii="Arial Regular" w:hAnsi="Arial Regular" w:cs="Arial Regular"/>
          <w:sz w:val="24"/>
          <w:szCs w:val="24"/>
        </w:rPr>
        <w:t xml:space="preserve">Use subheadings as needed. </w:t>
      </w:r>
      <w:r>
        <w:rPr>
          <w:rFonts w:hint="default" w:ascii="Arial Regular" w:hAnsi="Arial Regular" w:eastAsia="Helvetica Neue" w:cs="Arial Regular"/>
          <w:i w:val="0"/>
          <w:iCs w:val="0"/>
          <w:caps w:val="0"/>
          <w:color w:val="0F1115"/>
          <w:spacing w:val="0"/>
          <w:kern w:val="0"/>
          <w:sz w:val="24"/>
          <w:szCs w:val="24"/>
          <w:shd w:val="clear" w:fill="FFFFFF"/>
          <w:lang w:val="en-US" w:eastAsia="zh-CN" w:bidi="ar"/>
        </w:rPr>
        <w:t xml:space="preserve">Taking a randomized controlled trial (RCT) as an example. </w:t>
      </w:r>
    </w:p>
    <w:p w14:paraId="1519F4CE">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Arial Regular" w:hAnsi="Arial Regular" w:eastAsia="Helvetica Neue" w:cs="Arial Regular"/>
          <w:i w:val="0"/>
          <w:iCs w:val="0"/>
          <w:caps w:val="0"/>
          <w:color w:val="0F1115"/>
          <w:spacing w:val="0"/>
          <w:kern w:val="0"/>
          <w:sz w:val="24"/>
          <w:szCs w:val="24"/>
          <w:shd w:val="clear" w:fill="FFFFFF"/>
          <w:lang w:val="en-US" w:eastAsia="zh-CN" w:bidi="ar"/>
        </w:rPr>
      </w:pPr>
      <w:r>
        <w:rPr>
          <w:rFonts w:hint="default" w:ascii="Arial Regular" w:hAnsi="Arial Regular" w:cs="Arial Regular"/>
          <w:color w:val="0000FF"/>
          <w:kern w:val="2"/>
          <w:sz w:val="21"/>
          <w:szCs w:val="24"/>
          <w:lang w:val="en-US" w:eastAsia="zh-CN" w:bidi="ar-SA"/>
        </w:rPr>
        <w:t>(</w:t>
      </w:r>
      <w:r>
        <w:rPr>
          <w:rFonts w:hint="default" w:ascii="Arial Regular" w:hAnsi="Arial Regular" w:cs="Arial Regular" w:eastAsiaTheme="minorEastAsia"/>
          <w:color w:val="0000FF"/>
          <w:kern w:val="2"/>
          <w:sz w:val="21"/>
          <w:szCs w:val="24"/>
          <w:lang w:val="en-US" w:eastAsia="zh-CN" w:bidi="ar-SA"/>
        </w:rPr>
        <w:t>Font: Arial, small size 4/12pt,</w:t>
      </w:r>
      <w:r>
        <w:rPr>
          <w:rFonts w:hint="eastAsia" w:ascii="Arial Regular" w:hAnsi="Arial Regular" w:cs="Arial Regular"/>
          <w:color w:val="0000FF"/>
          <w:kern w:val="2"/>
          <w:sz w:val="21"/>
          <w:szCs w:val="24"/>
          <w:lang w:val="en-US" w:eastAsia="zh-CN" w:bidi="ar-SA"/>
        </w:rPr>
        <w:t xml:space="preserve"> </w:t>
      </w:r>
      <w:r>
        <w:rPr>
          <w:rFonts w:hint="default" w:ascii="Arial Regular" w:hAnsi="Arial Regular" w:cs="Arial Regular"/>
          <w:color w:val="0000FF"/>
          <w:lang w:val="en-US" w:eastAsia="zh-CN"/>
        </w:rPr>
        <w:t>left-aligned, justified)</w:t>
      </w:r>
    </w:p>
    <w:p w14:paraId="60213140">
      <w:pPr>
        <w:spacing w:line="360" w:lineRule="auto"/>
        <w:jc w:val="center"/>
        <w:rPr>
          <w:rFonts w:hint="default" w:ascii="Arial Regular" w:hAnsi="Arial Regular" w:eastAsia="Helvetica Neue" w:cs="Arial Regular"/>
          <w:i w:val="0"/>
          <w:iCs w:val="0"/>
          <w:caps w:val="0"/>
          <w:color w:val="0F1115"/>
          <w:spacing w:val="0"/>
          <w:kern w:val="0"/>
          <w:sz w:val="24"/>
          <w:szCs w:val="24"/>
          <w:shd w:val="clear" w:fill="FFFFFF"/>
          <w:lang w:val="en-US" w:eastAsia="zh-CN" w:bidi="ar"/>
        </w:rPr>
      </w:pPr>
      <w:r>
        <w:rPr>
          <w:rFonts w:hint="default" w:ascii="Arial Regular" w:hAnsi="Arial Regular" w:cs="Arial Regular"/>
          <w:color w:val="0000FF"/>
        </w:rPr>
        <w:t>（A blank line）</w:t>
      </w:r>
    </w:p>
    <w:p w14:paraId="4A9B393C">
      <w:pPr>
        <w:spacing w:line="360" w:lineRule="auto"/>
        <w:rPr>
          <w:rFonts w:hint="default" w:ascii="Arial Regular" w:hAnsi="Arial Regular" w:cs="Arial Regular"/>
        </w:rPr>
      </w:pPr>
      <w:r>
        <w:rPr>
          <w:rFonts w:hint="default" w:ascii="Arial Bold" w:hAnsi="Arial Bold" w:cs="Arial Bold"/>
          <w:b/>
          <w:bCs/>
          <w:sz w:val="24"/>
          <w:szCs w:val="24"/>
        </w:rPr>
        <w:t>Study Design</w:t>
      </w:r>
      <w:r>
        <w:rPr>
          <w:rFonts w:hint="default" w:ascii="Arial Regular" w:hAnsi="Arial Regular" w:cs="Arial Regular"/>
        </w:rPr>
        <w:t xml:space="preserve"> </w:t>
      </w:r>
    </w:p>
    <w:p w14:paraId="5947601D">
      <w:pPr>
        <w:spacing w:line="360" w:lineRule="auto"/>
        <w:jc w:val="left"/>
        <w:rPr>
          <w:rFonts w:hint="default" w:ascii="Arial Regular" w:hAnsi="Arial Regular" w:cs="Arial Regular"/>
        </w:rPr>
      </w:pPr>
      <w:r>
        <w:rPr>
          <w:rFonts w:hint="default" w:ascii="Arial Regular" w:hAnsi="Arial Regular" w:cs="Arial Regular"/>
          <w:color w:val="0000FF"/>
          <w:lang w:val="en-US" w:eastAsia="zh-CN"/>
        </w:rPr>
        <w:t>(Level 2 heading, font: Arial, size: 12 pt, left-aligned, bold)</w:t>
      </w:r>
    </w:p>
    <w:p w14:paraId="1EB24FD5">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default" w:ascii="Arial Regular" w:hAnsi="Arial Regular" w:cs="Arial Regular"/>
          <w:sz w:val="24"/>
          <w:szCs w:val="24"/>
          <w:lang w:val="en-US" w:eastAsia="zh-CN"/>
        </w:rPr>
      </w:pPr>
      <w:r>
        <w:rPr>
          <w:rFonts w:hint="default" w:ascii="Arial Regular" w:hAnsi="Arial Regular" w:cs="Arial Regular"/>
          <w:sz w:val="24"/>
          <w:szCs w:val="24"/>
          <w:lang w:val="en-US" w:eastAsia="zh-CN"/>
        </w:rPr>
        <w:t>Please provide a detailed description of the study design, trial institution and registration number, the approval status and approval number from the ethics committee, as well as the informed consent process.</w:t>
      </w:r>
    </w:p>
    <w:p w14:paraId="28E3F3ED">
      <w:pPr>
        <w:spacing w:line="360" w:lineRule="auto"/>
        <w:jc w:val="center"/>
        <w:rPr>
          <w:rFonts w:hint="default" w:ascii="Arial Regular" w:hAnsi="Arial Regular" w:cs="Arial Regular"/>
          <w:sz w:val="24"/>
          <w:szCs w:val="24"/>
          <w:lang w:val="en-US" w:eastAsia="zh-CN"/>
        </w:rPr>
      </w:pPr>
      <w:r>
        <w:rPr>
          <w:rFonts w:hint="default" w:ascii="Arial Regular" w:hAnsi="Arial Regular" w:cs="Arial Regular"/>
          <w:color w:val="0000FF"/>
        </w:rPr>
        <w:t>（A blank line）</w:t>
      </w:r>
    </w:p>
    <w:p w14:paraId="0F90A5AB">
      <w:pPr>
        <w:spacing w:line="360" w:lineRule="auto"/>
        <w:rPr>
          <w:rFonts w:hint="eastAsia" w:ascii="Arial Bold" w:hAnsi="Arial Bold" w:cs="Arial Bold"/>
          <w:b/>
          <w:bCs/>
          <w:sz w:val="24"/>
          <w:szCs w:val="24"/>
          <w:lang w:val="en-US" w:eastAsia="zh-CN"/>
        </w:rPr>
      </w:pPr>
      <w:r>
        <w:rPr>
          <w:rFonts w:hint="eastAsia" w:ascii="Arial Bold" w:hAnsi="Arial Bold" w:cs="Arial Bold"/>
          <w:b/>
          <w:bCs/>
          <w:sz w:val="24"/>
          <w:szCs w:val="24"/>
          <w:lang w:val="en-US" w:eastAsia="zh-CN"/>
        </w:rPr>
        <w:t>Inclusion and Exclusion Criteria</w:t>
      </w:r>
    </w:p>
    <w:p w14:paraId="70F26D08">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Arial Bold" w:hAnsi="Arial Bold" w:cs="Arial Bold"/>
          <w:b/>
          <w:bCs/>
          <w:sz w:val="24"/>
          <w:szCs w:val="24"/>
          <w:lang w:val="en-US" w:eastAsia="zh-CN"/>
        </w:rPr>
      </w:pPr>
      <w:r>
        <w:rPr>
          <w:rFonts w:hint="default" w:ascii="Arial Regular" w:hAnsi="Arial Regular" w:cs="Arial Regular"/>
          <w:sz w:val="24"/>
          <w:szCs w:val="24"/>
          <w:lang w:val="en-US" w:eastAsia="zh-CN"/>
        </w:rPr>
        <w:t>Please provide a detailed description of the inclusion and exclusion criteria in two separate paragraphs. It is recommended to use numbered items in parentheses for clarity, for example: (1); (2); (3).</w:t>
      </w:r>
    </w:p>
    <w:p w14:paraId="479D8C3F">
      <w:pPr>
        <w:spacing w:line="360" w:lineRule="auto"/>
        <w:jc w:val="center"/>
        <w:rPr>
          <w:rFonts w:hint="eastAsia" w:ascii="Arial Bold" w:hAnsi="Arial Bold" w:cs="Arial Bold"/>
          <w:b/>
          <w:bCs/>
          <w:sz w:val="24"/>
          <w:szCs w:val="24"/>
          <w:lang w:val="en-US" w:eastAsia="zh-CN"/>
        </w:rPr>
      </w:pPr>
      <w:r>
        <w:rPr>
          <w:rFonts w:hint="default" w:ascii="Arial Regular" w:hAnsi="Arial Regular" w:cs="Arial Regular"/>
          <w:color w:val="0000FF"/>
        </w:rPr>
        <w:t>（A blank line）</w:t>
      </w:r>
    </w:p>
    <w:p w14:paraId="0A9CCA78">
      <w:pPr>
        <w:spacing w:line="360" w:lineRule="auto"/>
        <w:rPr>
          <w:rFonts w:hint="default" w:ascii="Arial Bold" w:hAnsi="Arial Bold" w:cs="Arial Bold"/>
          <w:b/>
          <w:bCs/>
          <w:sz w:val="24"/>
          <w:szCs w:val="24"/>
          <w:lang w:val="en-US" w:eastAsia="zh-CN"/>
        </w:rPr>
      </w:pPr>
      <w:r>
        <w:rPr>
          <w:rFonts w:hint="eastAsia" w:ascii="Arial Bold" w:hAnsi="Arial Bold" w:cs="Arial Bold"/>
          <w:b/>
          <w:bCs/>
          <w:sz w:val="24"/>
          <w:szCs w:val="24"/>
          <w:lang w:val="en-US" w:eastAsia="zh-CN"/>
        </w:rPr>
        <w:t>Randomization</w:t>
      </w:r>
      <w:r>
        <w:rPr>
          <w:rFonts w:hint="default" w:ascii="Arial Bold" w:hAnsi="Arial Bold" w:cs="Arial Bold"/>
          <w:b/>
          <w:bCs/>
          <w:sz w:val="24"/>
          <w:szCs w:val="24"/>
          <w:lang w:val="en-US" w:eastAsia="zh-CN"/>
        </w:rPr>
        <w:t>, Allocation Concealment, and Blinding</w:t>
      </w:r>
    </w:p>
    <w:p w14:paraId="270F4B31">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default" w:ascii="Arial Bold" w:hAnsi="Arial Bold" w:cs="Arial Bold"/>
          <w:b/>
          <w:bCs/>
          <w:sz w:val="24"/>
          <w:szCs w:val="24"/>
          <w:lang w:val="en-US" w:eastAsia="zh-CN"/>
        </w:rPr>
      </w:pPr>
      <w:r>
        <w:rPr>
          <w:rFonts w:hint="default" w:ascii="Arial Regular" w:hAnsi="Arial Regular" w:cs="Arial Regular"/>
          <w:sz w:val="24"/>
          <w:szCs w:val="24"/>
          <w:lang w:val="en-US" w:eastAsia="zh-CN"/>
        </w:rPr>
        <w:t>Please provide a detailed description of the randomization, allocation, concealment, and blinding procedures.</w:t>
      </w:r>
    </w:p>
    <w:p w14:paraId="672A1B6D">
      <w:pPr>
        <w:spacing w:line="360" w:lineRule="auto"/>
        <w:jc w:val="center"/>
        <w:rPr>
          <w:rFonts w:hint="default" w:ascii="Arial Bold" w:hAnsi="Arial Bold" w:cs="Arial Bold"/>
          <w:b/>
          <w:bCs/>
          <w:sz w:val="24"/>
          <w:szCs w:val="24"/>
          <w:lang w:val="en-US" w:eastAsia="zh-CN"/>
        </w:rPr>
      </w:pPr>
      <w:r>
        <w:rPr>
          <w:rFonts w:hint="default" w:ascii="Arial Regular" w:hAnsi="Arial Regular" w:cs="Arial Regular"/>
          <w:color w:val="0000FF"/>
        </w:rPr>
        <w:t>（A blank line）</w:t>
      </w:r>
    </w:p>
    <w:p w14:paraId="71CE2E85">
      <w:pPr>
        <w:spacing w:line="360" w:lineRule="auto"/>
        <w:rPr>
          <w:rFonts w:hint="default" w:ascii="Arial Bold" w:hAnsi="Arial Bold" w:cs="Arial Bold"/>
          <w:b/>
          <w:bCs/>
          <w:sz w:val="24"/>
          <w:szCs w:val="24"/>
          <w:lang w:val="en-US" w:eastAsia="zh-CN"/>
        </w:rPr>
      </w:pPr>
      <w:r>
        <w:rPr>
          <w:rFonts w:hint="default" w:ascii="Arial Bold" w:hAnsi="Arial Bold" w:cs="Arial Bold"/>
          <w:b/>
          <w:bCs/>
          <w:sz w:val="24"/>
          <w:szCs w:val="24"/>
          <w:lang w:val="en-US" w:eastAsia="zh-CN"/>
        </w:rPr>
        <w:t xml:space="preserve">Intervention </w:t>
      </w:r>
    </w:p>
    <w:p w14:paraId="6E8A4896">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default" w:ascii="Arial Regular" w:hAnsi="Arial Regular" w:cs="Arial Regular"/>
          <w:sz w:val="24"/>
          <w:szCs w:val="24"/>
          <w:lang w:val="en-US" w:eastAsia="zh-CN"/>
        </w:rPr>
      </w:pPr>
      <w:r>
        <w:rPr>
          <w:rFonts w:hint="default" w:ascii="Arial Regular" w:hAnsi="Arial Regular" w:cs="Arial Regular"/>
          <w:sz w:val="24"/>
          <w:szCs w:val="24"/>
          <w:lang w:val="en-US" w:eastAsia="zh-CN"/>
        </w:rPr>
        <w:t xml:space="preserve">For clinical trials, detail the interventions in both the experimental and control groups. For herbal medicine studies, provide the Latin name, plant part, dosage form, and preparation method (e.g., </w:t>
      </w:r>
      <w:r>
        <w:rPr>
          <w:rFonts w:hint="default" w:ascii="Arial Regular" w:hAnsi="Arial Regular" w:cs="Arial Regular"/>
          <w:i/>
          <w:iCs/>
          <w:sz w:val="24"/>
          <w:szCs w:val="24"/>
          <w:lang w:val="en-US" w:eastAsia="zh-CN"/>
        </w:rPr>
        <w:t>Astragalus membranaceus</w:t>
      </w:r>
      <w:r>
        <w:rPr>
          <w:rFonts w:hint="default" w:ascii="Arial Regular" w:hAnsi="Arial Regular" w:cs="Arial Regular"/>
          <w:sz w:val="24"/>
          <w:szCs w:val="24"/>
          <w:lang w:val="en-US" w:eastAsia="zh-CN"/>
        </w:rPr>
        <w:t xml:space="preserve"> (Fisch.) Bunge, root, decoction, 15 g/d). </w:t>
      </w:r>
    </w:p>
    <w:p w14:paraId="665CE498">
      <w:pPr>
        <w:spacing w:line="360" w:lineRule="auto"/>
        <w:jc w:val="center"/>
        <w:rPr>
          <w:rFonts w:hint="default" w:ascii="Arial Regular" w:hAnsi="Arial Regular" w:cs="Arial Regular"/>
          <w:sz w:val="24"/>
          <w:szCs w:val="24"/>
          <w:lang w:val="en-US" w:eastAsia="zh-CN"/>
        </w:rPr>
      </w:pPr>
      <w:r>
        <w:rPr>
          <w:rFonts w:hint="default" w:ascii="Arial Regular" w:hAnsi="Arial Regular" w:cs="Arial Regular"/>
          <w:color w:val="0000FF"/>
        </w:rPr>
        <w:t>（A blank line）</w:t>
      </w:r>
    </w:p>
    <w:p w14:paraId="6F3042A9">
      <w:pPr>
        <w:spacing w:line="360" w:lineRule="auto"/>
        <w:rPr>
          <w:rFonts w:hint="default" w:ascii="Arial Bold" w:hAnsi="Arial Bold" w:cs="Arial Bold"/>
          <w:b/>
          <w:bCs/>
          <w:sz w:val="24"/>
          <w:szCs w:val="24"/>
          <w:lang w:val="en-US" w:eastAsia="zh-CN"/>
        </w:rPr>
      </w:pPr>
      <w:r>
        <w:rPr>
          <w:rFonts w:hint="default" w:ascii="Arial Bold" w:hAnsi="Arial Bold" w:cs="Arial Bold"/>
          <w:b/>
          <w:bCs/>
          <w:sz w:val="24"/>
          <w:szCs w:val="24"/>
          <w:lang w:val="en-US" w:eastAsia="zh-CN"/>
        </w:rPr>
        <w:t>Sample Size Calculation</w:t>
      </w:r>
    </w:p>
    <w:p w14:paraId="4E33C989">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default" w:ascii="Arial Regular" w:hAnsi="Arial Regular" w:cs="Arial Regular"/>
          <w:sz w:val="24"/>
          <w:szCs w:val="24"/>
          <w:lang w:val="en-US" w:eastAsia="zh-CN"/>
        </w:rPr>
      </w:pPr>
      <w:r>
        <w:rPr>
          <w:rFonts w:hint="default" w:ascii="Arial Regular" w:hAnsi="Arial Regular" w:cs="Arial Regular"/>
          <w:sz w:val="24"/>
          <w:szCs w:val="24"/>
          <w:lang w:val="en-US" w:eastAsia="zh-CN"/>
        </w:rPr>
        <w:t>Please describe the methodology for sample size calculation and provide relevant references.</w:t>
      </w:r>
    </w:p>
    <w:p w14:paraId="7F03F820">
      <w:pPr>
        <w:spacing w:line="360" w:lineRule="auto"/>
        <w:jc w:val="center"/>
        <w:rPr>
          <w:rFonts w:hint="default" w:ascii="Arial Bold" w:hAnsi="Arial Bold" w:cs="Arial Bold"/>
          <w:b/>
          <w:bCs/>
          <w:sz w:val="24"/>
          <w:szCs w:val="24"/>
          <w:lang w:val="en-US" w:eastAsia="zh-CN"/>
        </w:rPr>
      </w:pPr>
      <w:r>
        <w:rPr>
          <w:rFonts w:hint="default" w:ascii="Arial Regular" w:hAnsi="Arial Regular" w:cs="Arial Regular"/>
          <w:color w:val="0000FF"/>
        </w:rPr>
        <w:t>（A blank line）</w:t>
      </w:r>
    </w:p>
    <w:p w14:paraId="40FFF061">
      <w:pPr>
        <w:spacing w:line="360" w:lineRule="auto"/>
        <w:rPr>
          <w:rFonts w:hint="default" w:ascii="Arial Bold" w:hAnsi="Arial Bold" w:cs="Arial Bold"/>
          <w:b/>
          <w:bCs/>
          <w:sz w:val="24"/>
          <w:szCs w:val="24"/>
          <w:lang w:val="en-US" w:eastAsia="zh-CN"/>
        </w:rPr>
      </w:pPr>
      <w:r>
        <w:rPr>
          <w:rFonts w:hint="default" w:ascii="Arial Bold" w:hAnsi="Arial Bold" w:cs="Arial Bold"/>
          <w:b/>
          <w:bCs/>
          <w:sz w:val="24"/>
          <w:szCs w:val="24"/>
          <w:lang w:val="en-US" w:eastAsia="zh-CN"/>
        </w:rPr>
        <w:t xml:space="preserve">Outcome Measures </w:t>
      </w:r>
    </w:p>
    <w:p w14:paraId="6A5719BD">
      <w:pPr>
        <w:spacing w:line="360" w:lineRule="auto"/>
        <w:rPr>
          <w:rFonts w:hint="default" w:ascii="Arial" w:hAnsi="Arial" w:cs="Arial"/>
          <w:b w:val="0"/>
          <w:bCs w:val="0"/>
          <w:sz w:val="24"/>
          <w:szCs w:val="24"/>
          <w:lang w:val="en-US" w:eastAsia="zh-CN"/>
        </w:rPr>
      </w:pPr>
      <w:r>
        <w:rPr>
          <w:rFonts w:hint="eastAsia" w:ascii="Arial" w:hAnsi="Arial" w:cs="Arial"/>
          <w:b w:val="0"/>
          <w:bCs w:val="0"/>
          <w:sz w:val="24"/>
          <w:szCs w:val="24"/>
          <w:lang w:val="en-US" w:eastAsia="zh-CN"/>
        </w:rPr>
        <w:t>P</w:t>
      </w:r>
      <w:r>
        <w:rPr>
          <w:rFonts w:hint="default" w:ascii="Arial" w:hAnsi="Arial" w:cs="Arial"/>
          <w:b w:val="0"/>
          <w:bCs w:val="0"/>
          <w:sz w:val="24"/>
          <w:szCs w:val="24"/>
          <w:lang w:val="en-US" w:eastAsia="zh-CN"/>
        </w:rPr>
        <w:t xml:space="preserve">rimary </w:t>
      </w:r>
      <w:r>
        <w:rPr>
          <w:rFonts w:hint="eastAsia" w:ascii="Arial" w:hAnsi="Arial" w:cs="Arial"/>
          <w:b w:val="0"/>
          <w:bCs w:val="0"/>
          <w:sz w:val="24"/>
          <w:szCs w:val="24"/>
          <w:lang w:val="en-US" w:eastAsia="zh-CN"/>
        </w:rPr>
        <w:t>O</w:t>
      </w:r>
      <w:r>
        <w:rPr>
          <w:rFonts w:hint="default" w:ascii="Arial" w:hAnsi="Arial" w:cs="Arial"/>
          <w:b w:val="0"/>
          <w:bCs w:val="0"/>
          <w:sz w:val="24"/>
          <w:szCs w:val="24"/>
          <w:lang w:val="en-US" w:eastAsia="zh-CN"/>
        </w:rPr>
        <w:t>utcomes</w:t>
      </w:r>
    </w:p>
    <w:p w14:paraId="7EFEBB70">
      <w:pPr>
        <w:spacing w:line="360" w:lineRule="auto"/>
        <w:jc w:val="left"/>
        <w:rPr>
          <w:rFonts w:hint="default" w:ascii="Arial" w:hAnsi="Arial" w:cs="Arial"/>
          <w:b w:val="0"/>
          <w:bCs w:val="0"/>
          <w:sz w:val="24"/>
          <w:szCs w:val="24"/>
          <w:lang w:val="en-US" w:eastAsia="zh-CN"/>
        </w:rPr>
      </w:pPr>
      <w:r>
        <w:rPr>
          <w:rFonts w:hint="default" w:ascii="Arial Regular" w:hAnsi="Arial Regular" w:cs="Arial Regular"/>
          <w:color w:val="0000FF"/>
          <w:lang w:val="en-US" w:eastAsia="zh-CN"/>
        </w:rPr>
        <w:t>(Level 3 heading, font: Arial, size: 12 pt, left-aligned)</w:t>
      </w:r>
      <w:r>
        <w:rPr>
          <w:rFonts w:hint="default" w:ascii="Arial" w:hAnsi="Arial" w:cs="Arial"/>
          <w:b w:val="0"/>
          <w:bCs w:val="0"/>
          <w:sz w:val="24"/>
          <w:szCs w:val="24"/>
          <w:lang w:val="en-US" w:eastAsia="zh-CN"/>
        </w:rPr>
        <w:t xml:space="preserve"> </w:t>
      </w:r>
    </w:p>
    <w:p w14:paraId="1F824BBC">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default" w:ascii="Arial" w:hAnsi="Arial" w:cs="Arial"/>
          <w:b w:val="0"/>
          <w:bCs w:val="0"/>
          <w:sz w:val="24"/>
          <w:szCs w:val="24"/>
          <w:lang w:val="en-US" w:eastAsia="zh-CN"/>
        </w:rPr>
      </w:pPr>
      <w:r>
        <w:rPr>
          <w:rFonts w:hint="default" w:ascii="Arial Regular" w:hAnsi="Arial Regular" w:cs="Arial Regular"/>
          <w:sz w:val="24"/>
          <w:szCs w:val="24"/>
          <w:lang w:val="en-US" w:eastAsia="zh-CN"/>
        </w:rPr>
        <w:t>Please provide a comprehensive and detailed description of the outcome measures, clearly distinguishing between primary and secondary outcome measures. Alternatively, you may organize the description under separate subheadings.</w:t>
      </w:r>
    </w:p>
    <w:p w14:paraId="392BCC61">
      <w:pPr>
        <w:spacing w:line="360" w:lineRule="auto"/>
        <w:jc w:val="center"/>
        <w:rPr>
          <w:rFonts w:hint="default" w:ascii="Arial" w:hAnsi="Arial" w:cs="Arial"/>
          <w:b w:val="0"/>
          <w:bCs w:val="0"/>
          <w:sz w:val="24"/>
          <w:szCs w:val="24"/>
          <w:lang w:val="en-US" w:eastAsia="zh-CN"/>
        </w:rPr>
      </w:pPr>
      <w:r>
        <w:rPr>
          <w:rFonts w:hint="default" w:ascii="Arial Regular" w:hAnsi="Arial Regular" w:cs="Arial Regular"/>
          <w:color w:val="0000FF"/>
        </w:rPr>
        <w:t>（A blank line）</w:t>
      </w:r>
    </w:p>
    <w:p w14:paraId="0E3B94B5">
      <w:pPr>
        <w:spacing w:line="360" w:lineRule="auto"/>
        <w:rPr>
          <w:rFonts w:hint="default" w:ascii="Arial" w:hAnsi="Arial" w:cs="Arial"/>
          <w:b w:val="0"/>
          <w:bCs w:val="0"/>
          <w:sz w:val="24"/>
          <w:szCs w:val="24"/>
          <w:lang w:val="en-US" w:eastAsia="zh-CN"/>
        </w:rPr>
      </w:pPr>
      <w:r>
        <w:rPr>
          <w:rFonts w:hint="eastAsia" w:ascii="Arial" w:hAnsi="Arial" w:cs="Arial"/>
          <w:b w:val="0"/>
          <w:bCs w:val="0"/>
          <w:sz w:val="24"/>
          <w:szCs w:val="24"/>
          <w:lang w:val="en-US" w:eastAsia="zh-CN"/>
        </w:rPr>
        <w:t>S</w:t>
      </w:r>
      <w:r>
        <w:rPr>
          <w:rFonts w:hint="default" w:ascii="Arial" w:hAnsi="Arial" w:cs="Arial"/>
          <w:b w:val="0"/>
          <w:bCs w:val="0"/>
          <w:sz w:val="24"/>
          <w:szCs w:val="24"/>
          <w:lang w:val="en-US" w:eastAsia="zh-CN"/>
        </w:rPr>
        <w:t xml:space="preserve">econdary </w:t>
      </w:r>
      <w:r>
        <w:rPr>
          <w:rFonts w:hint="eastAsia" w:ascii="Arial" w:hAnsi="Arial" w:cs="Arial"/>
          <w:b w:val="0"/>
          <w:bCs w:val="0"/>
          <w:sz w:val="24"/>
          <w:szCs w:val="24"/>
          <w:lang w:val="en-US" w:eastAsia="zh-CN"/>
        </w:rPr>
        <w:t>O</w:t>
      </w:r>
      <w:r>
        <w:rPr>
          <w:rFonts w:hint="default" w:ascii="Arial" w:hAnsi="Arial" w:cs="Arial"/>
          <w:b w:val="0"/>
          <w:bCs w:val="0"/>
          <w:sz w:val="24"/>
          <w:szCs w:val="24"/>
          <w:lang w:val="en-US" w:eastAsia="zh-CN"/>
        </w:rPr>
        <w:t>utcomes</w:t>
      </w:r>
    </w:p>
    <w:p w14:paraId="5F8E923A">
      <w:pPr>
        <w:spacing w:line="360" w:lineRule="auto"/>
        <w:jc w:val="center"/>
        <w:rPr>
          <w:rFonts w:hint="default" w:ascii="Arial" w:hAnsi="Arial" w:cs="Arial"/>
          <w:b w:val="0"/>
          <w:bCs w:val="0"/>
          <w:sz w:val="24"/>
          <w:szCs w:val="24"/>
          <w:lang w:val="en-US" w:eastAsia="zh-CN"/>
        </w:rPr>
      </w:pPr>
      <w:r>
        <w:rPr>
          <w:rFonts w:hint="default" w:ascii="Arial Regular" w:hAnsi="Arial Regular" w:cs="Arial Regular"/>
          <w:color w:val="0000FF"/>
        </w:rPr>
        <w:t>（A blank line）</w:t>
      </w:r>
    </w:p>
    <w:p w14:paraId="41809071">
      <w:pPr>
        <w:spacing w:line="360" w:lineRule="auto"/>
        <w:rPr>
          <w:rFonts w:hint="default" w:ascii="Arial Bold" w:hAnsi="Arial Bold" w:cs="Arial Bold"/>
          <w:b/>
          <w:bCs/>
          <w:sz w:val="24"/>
          <w:szCs w:val="24"/>
          <w:lang w:val="en-US" w:eastAsia="zh-CN"/>
        </w:rPr>
      </w:pPr>
      <w:r>
        <w:rPr>
          <w:rFonts w:hint="eastAsia" w:ascii="Arial Bold" w:hAnsi="Arial Bold" w:cs="Arial Bold"/>
          <w:b/>
          <w:bCs/>
          <w:sz w:val="24"/>
          <w:szCs w:val="24"/>
          <w:lang w:val="en-US" w:eastAsia="zh-CN"/>
        </w:rPr>
        <w:t>Safety/</w:t>
      </w:r>
      <w:r>
        <w:rPr>
          <w:rFonts w:hint="default" w:ascii="Arial Bold" w:hAnsi="Arial Bold" w:cs="Arial Bold"/>
          <w:b/>
          <w:bCs/>
          <w:sz w:val="24"/>
          <w:szCs w:val="24"/>
          <w:lang w:val="en-US" w:eastAsia="zh-CN"/>
        </w:rPr>
        <w:t>AEs</w:t>
      </w:r>
    </w:p>
    <w:p w14:paraId="67527BF0">
      <w:pPr>
        <w:pStyle w:val="2"/>
        <w:keepNext w:val="0"/>
        <w:keepLines w:val="0"/>
        <w:widowControl/>
        <w:suppressLineNumbers w:val="0"/>
        <w:spacing w:before="0" w:beforeAutospacing="0" w:after="0" w:afterAutospacing="0" w:line="560" w:lineRule="atLeast"/>
        <w:ind w:left="0" w:right="0"/>
        <w:rPr>
          <w:rFonts w:hint="default" w:ascii="Arial Bold" w:hAnsi="Arial Bold" w:cs="Arial Bold"/>
          <w:b/>
          <w:bCs/>
          <w:sz w:val="24"/>
          <w:szCs w:val="24"/>
          <w:lang w:val="en-US" w:eastAsia="zh-CN"/>
        </w:rPr>
      </w:pPr>
      <w:r>
        <w:rPr>
          <w:rFonts w:hint="default" w:ascii="Arial Regular" w:hAnsi="Arial Regular" w:cs="Arial Regular" w:eastAsiaTheme="minorEastAsia"/>
          <w:kern w:val="2"/>
          <w:sz w:val="24"/>
          <w:szCs w:val="24"/>
          <w:lang w:val="en-US" w:eastAsia="zh-CN" w:bidi="ar-SA"/>
        </w:rPr>
        <w:t>Please describe the methods for monitoring and documenting trial safety/adverse events.</w:t>
      </w:r>
    </w:p>
    <w:p w14:paraId="15108897">
      <w:pPr>
        <w:spacing w:line="360" w:lineRule="auto"/>
        <w:jc w:val="center"/>
        <w:rPr>
          <w:rFonts w:hint="default" w:ascii="Arial Bold" w:hAnsi="Arial Bold" w:cs="Arial Bold"/>
          <w:b/>
          <w:bCs/>
          <w:sz w:val="24"/>
          <w:szCs w:val="24"/>
          <w:lang w:val="en-US" w:eastAsia="zh-CN"/>
        </w:rPr>
      </w:pPr>
      <w:r>
        <w:rPr>
          <w:rFonts w:hint="default" w:ascii="Arial Regular" w:hAnsi="Arial Regular" w:cs="Arial Regular"/>
          <w:color w:val="0000FF"/>
        </w:rPr>
        <w:t>（A blank line）</w:t>
      </w:r>
    </w:p>
    <w:p w14:paraId="3AFA507E">
      <w:pPr>
        <w:spacing w:line="360" w:lineRule="auto"/>
        <w:rPr>
          <w:rFonts w:hint="default" w:ascii="Arial Regular" w:hAnsi="Arial Regular" w:cs="Arial Regular" w:eastAsiaTheme="minorEastAsia"/>
          <w:lang w:eastAsia="zh-CN"/>
        </w:rPr>
      </w:pPr>
      <w:r>
        <w:rPr>
          <w:rFonts w:hint="default" w:ascii="Arial Bold" w:hAnsi="Arial Bold" w:cs="Arial Bold"/>
          <w:b/>
          <w:bCs/>
          <w:sz w:val="24"/>
          <w:szCs w:val="24"/>
          <w:lang w:val="en-US" w:eastAsia="zh-CN"/>
        </w:rPr>
        <w:t>Statistical Analysis</w:t>
      </w:r>
      <w:r>
        <w:rPr>
          <w:rFonts w:hint="default" w:ascii="Arial Regular" w:hAnsi="Arial Regular" w:cs="Arial Regular"/>
        </w:rPr>
        <w:t xml:space="preserve"> </w:t>
      </w:r>
    </w:p>
    <w:p w14:paraId="2DC8D4CF">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default" w:ascii="Arial Regular" w:hAnsi="Arial Regular" w:cs="Arial Regular"/>
          <w:sz w:val="24"/>
          <w:szCs w:val="24"/>
          <w:lang w:val="en-US" w:eastAsia="zh-CN"/>
        </w:rPr>
      </w:pPr>
      <w:r>
        <w:rPr>
          <w:rFonts w:hint="default" w:ascii="Arial Regular" w:hAnsi="Arial Regular" w:cs="Arial Regular"/>
          <w:sz w:val="24"/>
          <w:szCs w:val="24"/>
          <w:lang w:val="en-US" w:eastAsia="zh-CN"/>
        </w:rPr>
        <w:t xml:space="preserve">Specify the statistical software, tests used, and significance level (e.g., </w:t>
      </w:r>
      <w:r>
        <w:rPr>
          <w:rFonts w:hint="eastAsia" w:ascii="Arial Regular" w:hAnsi="Arial Regular" w:cs="Arial Regular"/>
          <w:i/>
          <w:iCs/>
          <w:sz w:val="24"/>
          <w:szCs w:val="24"/>
          <w:lang w:val="en-US" w:eastAsia="zh-CN"/>
        </w:rPr>
        <w:t>P</w:t>
      </w:r>
      <w:r>
        <w:rPr>
          <w:rFonts w:hint="default" w:ascii="Arial Regular" w:hAnsi="Arial Regular" w:cs="Arial Regular"/>
          <w:sz w:val="24"/>
          <w:szCs w:val="24"/>
          <w:lang w:val="en-US" w:eastAsia="zh-CN"/>
        </w:rPr>
        <w:t xml:space="preserve"> &lt; 0.05). </w:t>
      </w:r>
    </w:p>
    <w:p w14:paraId="3C7DE5BE">
      <w:pPr>
        <w:spacing w:line="360" w:lineRule="auto"/>
        <w:jc w:val="center"/>
        <w:rPr>
          <w:rFonts w:hint="default" w:ascii="Arial Regular" w:hAnsi="Arial Regular" w:cs="Arial Regular"/>
        </w:rPr>
      </w:pPr>
      <w:r>
        <w:rPr>
          <w:rFonts w:hint="default" w:ascii="Arial Regular" w:hAnsi="Arial Regular" w:cs="Arial Regular"/>
          <w:color w:val="0000FF"/>
        </w:rPr>
        <w:t>（A blank line）</w:t>
      </w:r>
    </w:p>
    <w:p w14:paraId="0B7E47C5">
      <w:pPr>
        <w:spacing w:line="360" w:lineRule="auto"/>
        <w:jc w:val="center"/>
        <w:rPr>
          <w:rFonts w:hint="default" w:ascii="Arial Bold" w:hAnsi="Arial Bold" w:cs="Arial Bold"/>
          <w:b/>
          <w:bCs/>
          <w:sz w:val="28"/>
          <w:szCs w:val="28"/>
          <w:lang w:val="en-US" w:eastAsia="zh-CN"/>
        </w:rPr>
      </w:pPr>
      <w:r>
        <w:rPr>
          <w:rFonts w:hint="default" w:ascii="Arial Bold" w:hAnsi="Arial Bold" w:cs="Arial Bold"/>
          <w:b/>
          <w:bCs/>
          <w:sz w:val="28"/>
          <w:szCs w:val="28"/>
          <w:lang w:val="en-US" w:eastAsia="zh-CN"/>
        </w:rPr>
        <w:t>R</w:t>
      </w:r>
      <w:r>
        <w:rPr>
          <w:rFonts w:hint="eastAsia" w:ascii="Arial Bold" w:hAnsi="Arial Bold" w:cs="Arial Bold"/>
          <w:b/>
          <w:bCs/>
          <w:sz w:val="28"/>
          <w:szCs w:val="28"/>
          <w:lang w:val="en-US" w:eastAsia="zh-CN"/>
        </w:rPr>
        <w:t>ESULTS</w:t>
      </w:r>
    </w:p>
    <w:p w14:paraId="70060B1A">
      <w:pPr>
        <w:keepNext w:val="0"/>
        <w:keepLines w:val="0"/>
        <w:widowControl/>
        <w:suppressLineNumbers w:val="0"/>
        <w:jc w:val="center"/>
        <w:rPr>
          <w:rFonts w:hint="default" w:ascii="Arial Regular" w:hAnsi="Arial Regular" w:cs="Arial Regular"/>
          <w:color w:val="0000FF"/>
          <w:lang w:val="en-US" w:eastAsia="zh-CN"/>
        </w:rPr>
      </w:pPr>
      <w:r>
        <w:rPr>
          <w:rFonts w:hint="default" w:ascii="Arial Regular" w:hAnsi="Arial Regular" w:cs="Arial Regular"/>
          <w:color w:val="0000FF"/>
          <w:lang w:val="en-US"/>
        </w:rPr>
        <w:t>(</w:t>
      </w:r>
      <w:r>
        <w:rPr>
          <w:rFonts w:hint="default" w:ascii="Arial Regular" w:hAnsi="Arial Regular" w:cs="Arial Regular"/>
          <w:color w:val="0000FF"/>
        </w:rPr>
        <w:t xml:space="preserve">Font: Arial, </w:t>
      </w:r>
      <w:r>
        <w:rPr>
          <w:rFonts w:hint="default" w:ascii="Arial Regular" w:hAnsi="Arial Regular" w:cs="Arial Regular"/>
          <w:color w:val="0000FF"/>
          <w:lang w:val="en-US"/>
        </w:rPr>
        <w:t>s</w:t>
      </w:r>
      <w:r>
        <w:rPr>
          <w:rFonts w:hint="default" w:ascii="Arial Regular" w:hAnsi="Arial Regular" w:cs="Arial Regular"/>
          <w:color w:val="0000FF"/>
        </w:rPr>
        <w:t xml:space="preserve">ize: </w:t>
      </w:r>
      <w:r>
        <w:rPr>
          <w:rFonts w:hint="default" w:ascii="Arial Regular" w:hAnsi="Arial Regular" w:cs="Arial Regular"/>
          <w:color w:val="0000FF"/>
          <w:lang w:val="en-US" w:eastAsia="zh-CN"/>
        </w:rPr>
        <w:t>4/14pt</w:t>
      </w:r>
      <w:r>
        <w:rPr>
          <w:rFonts w:hint="default" w:ascii="Arial Regular" w:hAnsi="Arial Regular" w:cs="Arial Regular"/>
          <w:color w:val="0000FF"/>
        </w:rPr>
        <w:t xml:space="preserve">, </w:t>
      </w:r>
      <w:r>
        <w:rPr>
          <w:rFonts w:hint="default" w:ascii="Arial Regular" w:hAnsi="Arial Regular" w:cs="Arial Regular"/>
          <w:color w:val="0000FF"/>
          <w:lang w:val="en-US"/>
        </w:rPr>
        <w:t>c</w:t>
      </w:r>
      <w:r>
        <w:rPr>
          <w:rFonts w:hint="default" w:ascii="Arial Regular" w:hAnsi="Arial Regular" w:cs="Arial Regular"/>
          <w:color w:val="0000FF"/>
        </w:rPr>
        <w:t xml:space="preserve">entered, </w:t>
      </w:r>
      <w:r>
        <w:rPr>
          <w:rFonts w:hint="default" w:ascii="Arial Regular" w:hAnsi="Arial Regular" w:cs="Arial Regular"/>
          <w:color w:val="0000FF"/>
          <w:lang w:val="en-US"/>
        </w:rPr>
        <w:t>b</w:t>
      </w:r>
      <w:r>
        <w:rPr>
          <w:rFonts w:hint="default" w:ascii="Arial Regular" w:hAnsi="Arial Regular" w:cs="Arial Regular"/>
          <w:color w:val="0000FF"/>
        </w:rPr>
        <w:t>old</w:t>
      </w:r>
      <w:r>
        <w:rPr>
          <w:rFonts w:hint="default" w:ascii="Arial Regular" w:hAnsi="Arial Regular" w:cs="Arial Regular"/>
          <w:color w:val="0000FF"/>
          <w:lang w:val="en-US" w:eastAsia="zh-CN"/>
        </w:rPr>
        <w:t>, and in uppercase letters</w:t>
      </w:r>
      <w:r>
        <w:rPr>
          <w:rFonts w:hint="default" w:ascii="Arial Regular" w:hAnsi="Arial Regular" w:cs="Arial Regular"/>
          <w:color w:val="0000FF"/>
          <w:lang w:val="en-US"/>
        </w:rPr>
        <w:t>)</w:t>
      </w:r>
    </w:p>
    <w:p w14:paraId="71EE2F8D">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default" w:ascii="Arial Regular" w:hAnsi="Arial Regular" w:cs="Arial Regular" w:eastAsiaTheme="minorEastAsia"/>
          <w:sz w:val="24"/>
          <w:szCs w:val="24"/>
          <w:lang w:val="en-US" w:eastAsia="zh-CN"/>
        </w:rPr>
      </w:pPr>
      <w:r>
        <w:rPr>
          <w:rFonts w:hint="default" w:ascii="Arial Regular" w:hAnsi="Arial Regular" w:cs="Arial Regular"/>
          <w:sz w:val="24"/>
          <w:szCs w:val="24"/>
        </w:rPr>
        <w:t>Present the findings logically, using text, tables, and figures. Do not duplicate data across formats. Refer to tables and figures in parentheses: (Table 1), (Figure 1A). The description of the results should follow exactly the same order and content as presented in the Methods section. Subheadings may be used as needed to segment the description. Especially for sections in the methodology that mention safety and adverse events, please describe the corresponding results accordingly.</w:t>
      </w:r>
      <w:r>
        <w:rPr>
          <w:rFonts w:hint="default" w:ascii="Arial Regular" w:hAnsi="Arial Regular" w:cs="Arial Regular"/>
          <w:sz w:val="24"/>
          <w:szCs w:val="24"/>
          <w:lang w:val="en-US" w:eastAsia="zh-CN"/>
        </w:rPr>
        <w:t xml:space="preserve"> </w:t>
      </w:r>
    </w:p>
    <w:p w14:paraId="6AE51D07">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default" w:ascii="Arial Regular" w:hAnsi="Arial Regular" w:cs="Arial Regular"/>
          <w:sz w:val="24"/>
          <w:szCs w:val="24"/>
        </w:rPr>
      </w:pPr>
      <w:r>
        <w:rPr>
          <w:rFonts w:hint="default" w:ascii="Arial Regular" w:hAnsi="Arial Regular" w:eastAsia="Helvetica Neue" w:cs="Arial Regular"/>
          <w:i w:val="0"/>
          <w:iCs w:val="0"/>
          <w:caps w:val="0"/>
          <w:color w:val="0F1115"/>
          <w:spacing w:val="0"/>
          <w:kern w:val="0"/>
          <w:sz w:val="24"/>
          <w:szCs w:val="24"/>
          <w:shd w:val="clear" w:fill="FFFFFF"/>
          <w:lang w:val="en-US" w:eastAsia="zh-CN" w:bidi="ar"/>
        </w:rPr>
        <w:t>For RCT trials, the description should begin with participant recruitment, group allocation, and baseline characteristics, accompanied by a flow diagram.</w:t>
      </w:r>
    </w:p>
    <w:p w14:paraId="284E2222">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Arial Regular" w:hAnsi="Arial Regular" w:eastAsia="Helvetica Neue" w:cs="Arial Regular"/>
          <w:i w:val="0"/>
          <w:iCs w:val="0"/>
          <w:caps w:val="0"/>
          <w:color w:val="0F1115"/>
          <w:spacing w:val="0"/>
          <w:kern w:val="0"/>
          <w:sz w:val="24"/>
          <w:szCs w:val="24"/>
          <w:shd w:val="clear" w:fill="FFFFFF"/>
          <w:lang w:val="en-US" w:eastAsia="zh-CN" w:bidi="ar"/>
        </w:rPr>
      </w:pPr>
      <w:r>
        <w:rPr>
          <w:rFonts w:hint="default" w:ascii="Arial Regular" w:hAnsi="Arial Regular" w:cs="Arial Regular"/>
          <w:color w:val="0000FF"/>
          <w:kern w:val="2"/>
          <w:sz w:val="21"/>
          <w:szCs w:val="24"/>
          <w:lang w:val="en-US" w:eastAsia="zh-CN" w:bidi="ar-SA"/>
        </w:rPr>
        <w:t>(</w:t>
      </w:r>
      <w:r>
        <w:rPr>
          <w:rFonts w:hint="default" w:ascii="Arial Regular" w:hAnsi="Arial Regular" w:cs="Arial Regular" w:eastAsiaTheme="minorEastAsia"/>
          <w:color w:val="0000FF"/>
          <w:kern w:val="2"/>
          <w:sz w:val="21"/>
          <w:szCs w:val="24"/>
          <w:lang w:val="en-US" w:eastAsia="zh-CN" w:bidi="ar-SA"/>
        </w:rPr>
        <w:t>Font: Arial, small size 4/12pt,</w:t>
      </w:r>
      <w:r>
        <w:rPr>
          <w:rFonts w:hint="eastAsia" w:ascii="Arial Regular" w:hAnsi="Arial Regular" w:cs="Arial Regular"/>
          <w:color w:val="0000FF"/>
          <w:kern w:val="2"/>
          <w:sz w:val="21"/>
          <w:szCs w:val="24"/>
          <w:lang w:val="en-US" w:eastAsia="zh-CN" w:bidi="ar-SA"/>
        </w:rPr>
        <w:t xml:space="preserve"> </w:t>
      </w:r>
      <w:r>
        <w:rPr>
          <w:rFonts w:hint="default" w:ascii="Arial Regular" w:hAnsi="Arial Regular" w:cs="Arial Regular"/>
          <w:color w:val="0000FF"/>
          <w:lang w:val="en-US" w:eastAsia="zh-CN"/>
        </w:rPr>
        <w:t>left-aligned, justified)</w:t>
      </w:r>
    </w:p>
    <w:p w14:paraId="40077EFE">
      <w:pPr>
        <w:spacing w:line="360" w:lineRule="auto"/>
        <w:jc w:val="center"/>
        <w:rPr>
          <w:rFonts w:hint="default" w:ascii="Arial Regular" w:hAnsi="Arial Regular" w:cs="Arial Regular"/>
        </w:rPr>
      </w:pPr>
      <w:r>
        <w:rPr>
          <w:rFonts w:hint="default" w:ascii="Arial Regular" w:hAnsi="Arial Regular" w:cs="Arial Regular"/>
          <w:color w:val="0000FF"/>
        </w:rPr>
        <w:t>（A blank line）</w:t>
      </w:r>
    </w:p>
    <w:p w14:paraId="6F7F8E25">
      <w:pPr>
        <w:spacing w:line="360" w:lineRule="auto"/>
        <w:jc w:val="center"/>
        <w:rPr>
          <w:rFonts w:hint="default" w:ascii="Arial Bold" w:hAnsi="Arial Bold" w:cs="Arial Bold"/>
          <w:b/>
          <w:bCs/>
          <w:sz w:val="28"/>
          <w:szCs w:val="28"/>
          <w:lang w:val="en-US" w:eastAsia="zh-CN"/>
        </w:rPr>
      </w:pPr>
      <w:r>
        <w:rPr>
          <w:rFonts w:hint="default" w:ascii="Arial Bold" w:hAnsi="Arial Bold" w:cs="Arial Bold"/>
          <w:b/>
          <w:bCs/>
          <w:sz w:val="28"/>
          <w:szCs w:val="28"/>
          <w:lang w:val="en-US" w:eastAsia="zh-CN"/>
        </w:rPr>
        <w:t>D</w:t>
      </w:r>
      <w:r>
        <w:rPr>
          <w:rFonts w:hint="eastAsia" w:ascii="Arial Bold" w:hAnsi="Arial Bold" w:cs="Arial Bold"/>
          <w:b/>
          <w:bCs/>
          <w:sz w:val="28"/>
          <w:szCs w:val="28"/>
          <w:lang w:val="en-US" w:eastAsia="zh-CN"/>
        </w:rPr>
        <w:t>ISCUSSION</w:t>
      </w:r>
    </w:p>
    <w:p w14:paraId="54806756">
      <w:pPr>
        <w:keepNext w:val="0"/>
        <w:keepLines w:val="0"/>
        <w:widowControl/>
        <w:suppressLineNumbers w:val="0"/>
        <w:jc w:val="center"/>
        <w:rPr>
          <w:rFonts w:hint="default" w:ascii="Arial Bold" w:hAnsi="Arial Bold" w:cs="Arial Bold"/>
          <w:b/>
          <w:bCs/>
          <w:sz w:val="28"/>
          <w:szCs w:val="28"/>
          <w:lang w:val="en-US" w:eastAsia="zh-CN"/>
        </w:rPr>
      </w:pPr>
      <w:r>
        <w:rPr>
          <w:rFonts w:hint="default" w:ascii="Arial Regular" w:hAnsi="Arial Regular" w:cs="Arial Regular"/>
          <w:color w:val="0000FF"/>
          <w:lang w:val="en-US"/>
        </w:rPr>
        <w:t>(</w:t>
      </w:r>
      <w:r>
        <w:rPr>
          <w:rFonts w:hint="default" w:ascii="Arial Regular" w:hAnsi="Arial Regular" w:cs="Arial Regular"/>
          <w:color w:val="0000FF"/>
        </w:rPr>
        <w:t xml:space="preserve">Font: Arial, </w:t>
      </w:r>
      <w:r>
        <w:rPr>
          <w:rFonts w:hint="default" w:ascii="Arial Regular" w:hAnsi="Arial Regular" w:cs="Arial Regular"/>
          <w:color w:val="0000FF"/>
          <w:lang w:val="en-US"/>
        </w:rPr>
        <w:t>s</w:t>
      </w:r>
      <w:r>
        <w:rPr>
          <w:rFonts w:hint="default" w:ascii="Arial Regular" w:hAnsi="Arial Regular" w:cs="Arial Regular"/>
          <w:color w:val="0000FF"/>
        </w:rPr>
        <w:t xml:space="preserve">ize: </w:t>
      </w:r>
      <w:r>
        <w:rPr>
          <w:rFonts w:hint="default" w:ascii="Arial Regular" w:hAnsi="Arial Regular" w:cs="Arial Regular"/>
          <w:color w:val="0000FF"/>
          <w:lang w:val="en-US" w:eastAsia="zh-CN"/>
        </w:rPr>
        <w:t>4/14pt</w:t>
      </w:r>
      <w:r>
        <w:rPr>
          <w:rFonts w:hint="default" w:ascii="Arial Regular" w:hAnsi="Arial Regular" w:cs="Arial Regular"/>
          <w:color w:val="0000FF"/>
        </w:rPr>
        <w:t xml:space="preserve">, </w:t>
      </w:r>
      <w:r>
        <w:rPr>
          <w:rFonts w:hint="default" w:ascii="Arial Regular" w:hAnsi="Arial Regular" w:cs="Arial Regular"/>
          <w:color w:val="0000FF"/>
          <w:lang w:val="en-US"/>
        </w:rPr>
        <w:t>c</w:t>
      </w:r>
      <w:r>
        <w:rPr>
          <w:rFonts w:hint="default" w:ascii="Arial Regular" w:hAnsi="Arial Regular" w:cs="Arial Regular"/>
          <w:color w:val="0000FF"/>
        </w:rPr>
        <w:t xml:space="preserve">entered, </w:t>
      </w:r>
      <w:r>
        <w:rPr>
          <w:rFonts w:hint="default" w:ascii="Arial Regular" w:hAnsi="Arial Regular" w:cs="Arial Regular"/>
          <w:color w:val="0000FF"/>
          <w:lang w:val="en-US"/>
        </w:rPr>
        <w:t>b</w:t>
      </w:r>
      <w:r>
        <w:rPr>
          <w:rFonts w:hint="default" w:ascii="Arial Regular" w:hAnsi="Arial Regular" w:cs="Arial Regular"/>
          <w:color w:val="0000FF"/>
        </w:rPr>
        <w:t>old</w:t>
      </w:r>
      <w:r>
        <w:rPr>
          <w:rFonts w:hint="default" w:ascii="Arial Regular" w:hAnsi="Arial Regular" w:cs="Arial Regular"/>
          <w:color w:val="0000FF"/>
          <w:lang w:val="en-US" w:eastAsia="zh-CN"/>
        </w:rPr>
        <w:t>, and in uppercase letters</w:t>
      </w:r>
      <w:r>
        <w:rPr>
          <w:rFonts w:hint="default" w:ascii="Arial Regular" w:hAnsi="Arial Regular" w:cs="Arial Regular"/>
          <w:color w:val="0000FF"/>
          <w:lang w:val="en-US"/>
        </w:rPr>
        <w:t>)</w:t>
      </w:r>
    </w:p>
    <w:p w14:paraId="00C28E66">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default" w:ascii="Arial Regular" w:hAnsi="Arial Regular" w:cs="Arial Regular"/>
          <w:sz w:val="24"/>
          <w:szCs w:val="24"/>
        </w:rPr>
      </w:pPr>
      <w:r>
        <w:rPr>
          <w:rFonts w:hint="default" w:ascii="Arial Regular" w:hAnsi="Arial Regular" w:cs="Arial Regular"/>
          <w:sz w:val="24"/>
          <w:szCs w:val="24"/>
        </w:rPr>
        <w:t>Interpret the results in the context of existing literature. Discuss the mechanisms, clinical relevance, strengths, and limitations of the study. May suggest directions for future research.</w:t>
      </w:r>
      <w:r>
        <w:rPr>
          <w:rFonts w:hint="eastAsia" w:ascii="Arial Regular" w:hAnsi="Arial Regular" w:cs="Arial Regular"/>
          <w:sz w:val="24"/>
          <w:szCs w:val="24"/>
          <w:lang w:val="en-US" w:eastAsia="zh-CN"/>
        </w:rPr>
        <w:t xml:space="preserve"> </w:t>
      </w:r>
      <w:r>
        <w:rPr>
          <w:rFonts w:hint="default" w:ascii="Arial Regular" w:hAnsi="Arial Regular" w:cs="Arial Regular"/>
          <w:sz w:val="24"/>
          <w:szCs w:val="24"/>
        </w:rPr>
        <w:t xml:space="preserve">Avoid repeating results in detail. </w:t>
      </w:r>
    </w:p>
    <w:p w14:paraId="3BDD3AD3">
      <w:pPr>
        <w:spacing w:line="360" w:lineRule="auto"/>
        <w:jc w:val="center"/>
        <w:rPr>
          <w:rFonts w:hint="default" w:ascii="Arial Regular" w:hAnsi="Arial Regular" w:cs="Arial Regular"/>
          <w:sz w:val="24"/>
          <w:szCs w:val="24"/>
        </w:rPr>
      </w:pPr>
      <w:r>
        <w:rPr>
          <w:rFonts w:hint="default" w:ascii="Arial Regular" w:hAnsi="Arial Regular" w:cs="Arial Regular"/>
          <w:color w:val="0000FF"/>
        </w:rPr>
        <w:t>（A blank line）</w:t>
      </w:r>
    </w:p>
    <w:p w14:paraId="79FD4372">
      <w:pPr>
        <w:spacing w:line="360" w:lineRule="auto"/>
        <w:rPr>
          <w:rFonts w:hint="default" w:ascii="Arial Bold" w:hAnsi="Arial Bold" w:cs="Arial Bold"/>
          <w:b/>
          <w:bCs/>
          <w:sz w:val="24"/>
          <w:szCs w:val="24"/>
          <w:lang w:val="en-US" w:eastAsia="zh-CN"/>
        </w:rPr>
      </w:pPr>
      <w:r>
        <w:rPr>
          <w:rFonts w:hint="eastAsia" w:ascii="Arial Bold" w:hAnsi="Arial Bold" w:cs="Arial Bold"/>
          <w:b/>
          <w:bCs/>
          <w:sz w:val="24"/>
          <w:szCs w:val="24"/>
          <w:lang w:val="en-US" w:eastAsia="zh-CN"/>
        </w:rPr>
        <w:t>Conflict of Interest</w:t>
      </w:r>
    </w:p>
    <w:p w14:paraId="71779862">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pPr>
      <w:ins w:id="10" w:author="雁子（郭艳）" w:date="2026-01-21T15:33:28Z">
        <w:r>
          <w:rPr>
            <w:rFonts w:hint="eastAsia" w:ascii="Arial Regular" w:hAnsi="Arial Regular" w:cs="Arial Regular"/>
            <w:sz w:val="24"/>
            <w:szCs w:val="24"/>
            <w:lang w:val="en-US" w:eastAsia="zh-CN"/>
          </w:rPr>
          <w:t>C</w:t>
        </w:r>
      </w:ins>
      <w:r>
        <w:rPr>
          <w:rFonts w:hint="default" w:ascii="Arial Regular" w:hAnsi="Arial Regular" w:cs="Arial Regular"/>
          <w:sz w:val="24"/>
          <w:szCs w:val="24"/>
          <w:lang w:val="en-US" w:eastAsia="zh-CN"/>
        </w:rPr>
        <w:t>learly and explicitly state any potential financial interests, professional relationships, or personal biases of individuals or organizations in specific contexts.</w:t>
      </w:r>
    </w:p>
    <w:p w14:paraId="7C97243C">
      <w:pPr>
        <w:spacing w:line="360" w:lineRule="auto"/>
        <w:jc w:val="center"/>
        <w:rPr>
          <w:rFonts w:hint="default" w:ascii="Arial Regular" w:hAnsi="Arial Regular" w:cs="Arial Regular" w:eastAsiaTheme="minorEastAsia"/>
          <w:lang w:eastAsia="zh-CN"/>
        </w:rPr>
      </w:pPr>
      <w:r>
        <w:rPr>
          <w:rFonts w:hint="default" w:ascii="Arial Regular" w:hAnsi="Arial Regular" w:cs="Arial Regular"/>
          <w:color w:val="0000FF"/>
        </w:rPr>
        <w:t>（A blank line）</w:t>
      </w:r>
    </w:p>
    <w:p w14:paraId="30E0A066">
      <w:pPr>
        <w:spacing w:line="360" w:lineRule="auto"/>
        <w:rPr>
          <w:rFonts w:hint="default" w:ascii="Arial Bold" w:hAnsi="Arial Bold" w:cs="Arial Bold"/>
          <w:b/>
          <w:bCs/>
          <w:sz w:val="24"/>
          <w:szCs w:val="24"/>
          <w:lang w:val="en-US" w:eastAsia="zh-CN"/>
        </w:rPr>
      </w:pPr>
      <w:r>
        <w:rPr>
          <w:rFonts w:hint="default" w:ascii="Arial Bold" w:hAnsi="Arial Bold" w:cs="Arial Bold"/>
          <w:b/>
          <w:bCs/>
          <w:sz w:val="24"/>
          <w:szCs w:val="24"/>
          <w:lang w:val="en-US" w:eastAsia="zh-CN"/>
        </w:rPr>
        <w:t>Author Contributions</w:t>
      </w:r>
    </w:p>
    <w:p w14:paraId="6BAABD01">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default" w:ascii="Arial Regular" w:hAnsi="Arial Regular" w:cs="Arial Regular"/>
          <w:sz w:val="24"/>
          <w:szCs w:val="24"/>
          <w:lang w:val="en-US" w:eastAsia="zh-CN"/>
        </w:rPr>
      </w:pPr>
      <w:r>
        <w:rPr>
          <w:rFonts w:hint="default" w:ascii="Arial Regular" w:hAnsi="Arial Regular" w:cs="Arial Regular"/>
          <w:sz w:val="24"/>
          <w:szCs w:val="24"/>
          <w:lang w:val="en-US" w:eastAsia="zh-CN"/>
        </w:rPr>
        <w:t>Use CRediT taxonomy. Example: [Initials] conceived the study. [Initials] performed the experiments and analyzed the data. [Initials] wrote the first draft. All authors reviewed and approved the final manuscript.</w:t>
      </w:r>
    </w:p>
    <w:p w14:paraId="40905717">
      <w:pPr>
        <w:spacing w:line="360" w:lineRule="auto"/>
        <w:jc w:val="center"/>
        <w:rPr>
          <w:rFonts w:hint="default" w:ascii="Arial Regular" w:hAnsi="Arial Regular" w:cs="Arial Regular"/>
        </w:rPr>
      </w:pPr>
      <w:r>
        <w:rPr>
          <w:rFonts w:hint="default" w:ascii="Arial Regular" w:hAnsi="Arial Regular" w:cs="Arial Regular"/>
          <w:color w:val="0000FF"/>
        </w:rPr>
        <w:t>（A blank line）</w:t>
      </w:r>
    </w:p>
    <w:p w14:paraId="5D73E157">
      <w:pPr>
        <w:spacing w:line="360" w:lineRule="auto"/>
        <w:rPr>
          <w:rFonts w:hint="default" w:ascii="Arial Bold" w:hAnsi="Arial Bold" w:cs="Arial Bold"/>
          <w:b/>
          <w:bCs/>
          <w:sz w:val="24"/>
          <w:szCs w:val="24"/>
          <w:lang w:val="en-US" w:eastAsia="zh-CN"/>
        </w:rPr>
      </w:pPr>
      <w:r>
        <w:rPr>
          <w:rFonts w:hint="default" w:ascii="Arial Bold" w:hAnsi="Arial Bold" w:cs="Arial Bold"/>
          <w:b/>
          <w:bCs/>
          <w:sz w:val="24"/>
          <w:szCs w:val="24"/>
          <w:lang w:val="en-US" w:eastAsia="zh-CN"/>
        </w:rPr>
        <w:t>Availability of Data</w:t>
      </w:r>
    </w:p>
    <w:p w14:paraId="5DDBB09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Arial Regular" w:hAnsi="Arial Regular" w:cs="Arial Regular"/>
        </w:rPr>
      </w:pPr>
      <w:r>
        <w:rPr>
          <w:rFonts w:hint="default" w:ascii="Arial Regular" w:hAnsi="Arial Regular" w:cs="Arial Regular"/>
          <w:sz w:val="24"/>
          <w:szCs w:val="24"/>
          <w:lang w:val="en-US" w:eastAsia="zh-CN"/>
        </w:rPr>
        <w:t xml:space="preserve">Example: The datasets generated and analyzed during the current study are available from the corresponding author on reasonable request. / The data underlying this article are available in [Repository Name] at [URL], and can be accessed with [Accession Number]. </w:t>
      </w:r>
    </w:p>
    <w:p w14:paraId="7683E0B0">
      <w:pPr>
        <w:spacing w:line="360" w:lineRule="auto"/>
        <w:jc w:val="center"/>
        <w:rPr>
          <w:rFonts w:hint="default" w:ascii="Arial Regular" w:hAnsi="Arial Regular" w:cs="Arial Regular"/>
        </w:rPr>
      </w:pPr>
      <w:r>
        <w:rPr>
          <w:rFonts w:hint="default" w:ascii="Arial Regular" w:hAnsi="Arial Regular" w:cs="Arial Regular"/>
          <w:color w:val="0000FF"/>
        </w:rPr>
        <w:t>（A blank line）</w:t>
      </w:r>
    </w:p>
    <w:p w14:paraId="0A715B18">
      <w:pPr>
        <w:spacing w:line="360" w:lineRule="auto"/>
        <w:rPr>
          <w:rFonts w:hint="default" w:ascii="Arial Regular" w:hAnsi="Arial Regular" w:cs="Arial Regular"/>
        </w:rPr>
      </w:pPr>
      <w:r>
        <w:rPr>
          <w:rFonts w:hint="default" w:ascii="Arial Bold" w:hAnsi="Arial Bold" w:cs="Arial Bold"/>
          <w:b/>
          <w:bCs/>
          <w:sz w:val="24"/>
          <w:szCs w:val="24"/>
          <w:lang w:val="en-US" w:eastAsia="zh-CN"/>
        </w:rPr>
        <w:t>Acknowledgments</w:t>
      </w:r>
      <w:r>
        <w:rPr>
          <w:rFonts w:hint="default" w:ascii="Arial Regular" w:hAnsi="Arial Regular" w:cs="Arial Regular"/>
        </w:rPr>
        <w:t xml:space="preserve"> </w:t>
      </w:r>
    </w:p>
    <w:p w14:paraId="184655C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Arial Regular" w:hAnsi="Arial Regular" w:cs="Arial Regular"/>
          <w:sz w:val="24"/>
          <w:szCs w:val="24"/>
          <w:lang w:val="en-US" w:eastAsia="zh-CN"/>
        </w:rPr>
      </w:pPr>
      <w:r>
        <w:rPr>
          <w:rFonts w:hint="default" w:ascii="Arial Regular" w:hAnsi="Arial Regular" w:cs="Arial Regular"/>
          <w:sz w:val="24"/>
          <w:szCs w:val="24"/>
          <w:lang w:val="en-US" w:eastAsia="zh-CN"/>
        </w:rPr>
        <w:t xml:space="preserve">Thank individuals who contributed but do not qualify for authorship. </w:t>
      </w:r>
    </w:p>
    <w:p w14:paraId="70967719">
      <w:pPr>
        <w:spacing w:line="360" w:lineRule="auto"/>
        <w:jc w:val="center"/>
        <w:rPr>
          <w:rFonts w:hint="default" w:ascii="Arial Regular" w:hAnsi="Arial Regular" w:cs="Arial Regular"/>
          <w:color w:val="0000FF"/>
        </w:rPr>
      </w:pPr>
      <w:r>
        <w:rPr>
          <w:rFonts w:hint="default" w:ascii="Arial Regular" w:hAnsi="Arial Regular" w:cs="Arial Regular"/>
          <w:color w:val="0000FF"/>
        </w:rPr>
        <w:t>（A blank line）</w:t>
      </w:r>
    </w:p>
    <w:p w14:paraId="38DC89A0">
      <w:pPr>
        <w:spacing w:line="360" w:lineRule="auto"/>
        <w:rPr>
          <w:rFonts w:hint="default" w:ascii="Arial" w:hAnsi="Arial" w:cs="Arial" w:eastAsiaTheme="minorEastAsia"/>
          <w:b w:val="0"/>
          <w:bCs w:val="0"/>
          <w:lang w:val="en-US" w:eastAsia="zh-CN"/>
        </w:rPr>
      </w:pPr>
      <w:r>
        <w:rPr>
          <w:rFonts w:hint="default" w:ascii="Arial Bold" w:hAnsi="Arial Bold" w:cs="Arial Bold"/>
          <w:b/>
          <w:bCs/>
        </w:rPr>
        <w:t xml:space="preserve">Supplementary </w:t>
      </w:r>
      <w:r>
        <w:rPr>
          <w:rFonts w:hint="default" w:ascii="Arial Bold" w:hAnsi="Arial Bold" w:cs="Arial Bold"/>
          <w:b/>
          <w:bCs/>
          <w:lang w:val="en-US"/>
        </w:rPr>
        <w:t>M</w:t>
      </w:r>
      <w:r>
        <w:rPr>
          <w:rFonts w:hint="default" w:ascii="Arial Bold" w:hAnsi="Arial Bold" w:cs="Arial Bold"/>
          <w:b/>
          <w:bCs/>
        </w:rPr>
        <w:t>aterial</w:t>
      </w:r>
      <w:r>
        <w:rPr>
          <w:rFonts w:hint="default" w:ascii="Arial Bold" w:hAnsi="Arial Bold" w:cs="Arial Bold"/>
          <w:b/>
          <w:bCs/>
          <w:lang w:val="en-US"/>
        </w:rPr>
        <w:t xml:space="preserve">: </w:t>
      </w:r>
      <w:r>
        <w:rPr>
          <w:rFonts w:hint="default" w:ascii="Arial" w:hAnsi="Arial" w:cs="Arial"/>
          <w:b w:val="0"/>
          <w:bCs w:val="0"/>
          <w:lang w:val="en-US"/>
        </w:rPr>
        <w:t>The supplementary materials are listed here. "Supplementary Material" is in Arial font, size 5, and is bold. For example, Supplementary material (Appendix 1) is available in the online version of this article at the following URL.</w:t>
      </w:r>
    </w:p>
    <w:p w14:paraId="6C43A4AF">
      <w:pPr>
        <w:spacing w:line="360" w:lineRule="auto"/>
        <w:jc w:val="center"/>
        <w:rPr>
          <w:rFonts w:hint="default" w:ascii="Arial" w:hAnsi="Arial" w:cs="Arial"/>
          <w:b w:val="0"/>
          <w:bCs w:val="0"/>
          <w:lang w:val="en-US"/>
        </w:rPr>
      </w:pPr>
      <w:r>
        <w:rPr>
          <w:rFonts w:hint="default" w:ascii="Arial Regular" w:hAnsi="Arial Regular" w:cs="Arial Regular"/>
          <w:color w:val="0000FF"/>
        </w:rPr>
        <w:t>（A blank line）</w:t>
      </w:r>
    </w:p>
    <w:p w14:paraId="256BD972">
      <w:pPr>
        <w:spacing w:line="360" w:lineRule="auto"/>
        <w:jc w:val="center"/>
        <w:rPr>
          <w:rFonts w:hint="default" w:ascii="Arial Bold" w:hAnsi="Arial Bold" w:cs="Arial Bold"/>
          <w:b/>
          <w:bCs/>
          <w:sz w:val="28"/>
          <w:szCs w:val="28"/>
          <w:lang w:val="en-US" w:eastAsia="zh-CN"/>
        </w:rPr>
      </w:pPr>
      <w:r>
        <w:rPr>
          <w:rFonts w:hint="eastAsia" w:ascii="Arial Bold" w:hAnsi="Arial Bold" w:cs="Arial Bold"/>
          <w:b/>
          <w:bCs/>
          <w:sz w:val="28"/>
          <w:szCs w:val="28"/>
          <w:lang w:val="en-US" w:eastAsia="zh-CN"/>
        </w:rPr>
        <w:t>REFERENCES</w:t>
      </w:r>
    </w:p>
    <w:p w14:paraId="3220CC66">
      <w:pPr>
        <w:keepNext w:val="0"/>
        <w:keepLines w:val="0"/>
        <w:widowControl/>
        <w:suppressLineNumbers w:val="0"/>
        <w:jc w:val="center"/>
        <w:rPr>
          <w:rFonts w:hint="default" w:ascii="Arial Regular" w:hAnsi="Arial Regular" w:cs="Arial Regular"/>
        </w:rPr>
      </w:pPr>
      <w:r>
        <w:rPr>
          <w:rFonts w:hint="default" w:ascii="Arial Regular" w:hAnsi="Arial Regular" w:cs="Arial Regular"/>
          <w:color w:val="0000FF"/>
          <w:lang w:val="en-US"/>
        </w:rPr>
        <w:t>(</w:t>
      </w:r>
      <w:r>
        <w:rPr>
          <w:rFonts w:hint="default" w:ascii="Arial Regular" w:hAnsi="Arial Regular" w:cs="Arial Regular"/>
          <w:color w:val="0000FF"/>
        </w:rPr>
        <w:t xml:space="preserve">Font: Arial, </w:t>
      </w:r>
      <w:r>
        <w:rPr>
          <w:rFonts w:hint="default" w:ascii="Arial Regular" w:hAnsi="Arial Regular" w:cs="Arial Regular"/>
          <w:color w:val="0000FF"/>
          <w:lang w:val="en-US"/>
        </w:rPr>
        <w:t>s</w:t>
      </w:r>
      <w:r>
        <w:rPr>
          <w:rFonts w:hint="default" w:ascii="Arial Regular" w:hAnsi="Arial Regular" w:cs="Arial Regular"/>
          <w:color w:val="0000FF"/>
        </w:rPr>
        <w:t xml:space="preserve">ize: </w:t>
      </w:r>
      <w:r>
        <w:rPr>
          <w:rFonts w:hint="default" w:ascii="Arial Regular" w:hAnsi="Arial Regular" w:cs="Arial Regular"/>
          <w:color w:val="0000FF"/>
          <w:lang w:val="en-US" w:eastAsia="zh-CN"/>
        </w:rPr>
        <w:t>4/14pt</w:t>
      </w:r>
      <w:r>
        <w:rPr>
          <w:rFonts w:hint="default" w:ascii="Arial Regular" w:hAnsi="Arial Regular" w:cs="Arial Regular"/>
          <w:color w:val="0000FF"/>
        </w:rPr>
        <w:t xml:space="preserve">, </w:t>
      </w:r>
      <w:r>
        <w:rPr>
          <w:rFonts w:hint="default" w:ascii="Arial Regular" w:hAnsi="Arial Regular" w:cs="Arial Regular"/>
          <w:color w:val="0000FF"/>
          <w:lang w:val="en-US"/>
        </w:rPr>
        <w:t>c</w:t>
      </w:r>
      <w:r>
        <w:rPr>
          <w:rFonts w:hint="default" w:ascii="Arial Regular" w:hAnsi="Arial Regular" w:cs="Arial Regular"/>
          <w:color w:val="0000FF"/>
        </w:rPr>
        <w:t xml:space="preserve">entered, </w:t>
      </w:r>
      <w:r>
        <w:rPr>
          <w:rFonts w:hint="default" w:ascii="Arial Regular" w:hAnsi="Arial Regular" w:cs="Arial Regular"/>
          <w:color w:val="0000FF"/>
          <w:lang w:val="en-US"/>
        </w:rPr>
        <w:t>b</w:t>
      </w:r>
      <w:r>
        <w:rPr>
          <w:rFonts w:hint="default" w:ascii="Arial Regular" w:hAnsi="Arial Regular" w:cs="Arial Regular"/>
          <w:color w:val="0000FF"/>
        </w:rPr>
        <w:t>old</w:t>
      </w:r>
      <w:r>
        <w:rPr>
          <w:rFonts w:hint="default" w:ascii="Arial Regular" w:hAnsi="Arial Regular" w:cs="Arial Regular"/>
          <w:color w:val="0000FF"/>
          <w:lang w:val="en-US" w:eastAsia="zh-CN"/>
        </w:rPr>
        <w:t>, and in uppercase letters</w:t>
      </w:r>
      <w:r>
        <w:rPr>
          <w:rFonts w:hint="default" w:ascii="Arial Regular" w:hAnsi="Arial Regular" w:cs="Arial Regular"/>
          <w:color w:val="0000FF"/>
          <w:lang w:val="en-US"/>
        </w:rPr>
        <w:t>)</w:t>
      </w:r>
    </w:p>
    <w:p w14:paraId="47FD8730">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360" w:lineRule="auto"/>
        <w:ind w:right="880"/>
        <w:textAlignment w:val="auto"/>
        <w:rPr>
          <w:rFonts w:hint="default" w:ascii="Arial Regular" w:hAnsi="Arial Regular" w:cs="Arial Regular" w:eastAsiaTheme="minorEastAsia"/>
          <w:color w:val="0000FF"/>
          <w:kern w:val="2"/>
          <w:sz w:val="21"/>
          <w:szCs w:val="24"/>
          <w:lang w:val="en-US" w:eastAsia="zh-CN" w:bidi="ar-SA"/>
        </w:rPr>
      </w:pPr>
      <w:r>
        <w:rPr>
          <w:rFonts w:hint="default" w:ascii="Arial Regular" w:hAnsi="Arial Regular" w:cs="Arial Regular" w:eastAsiaTheme="minorEastAsia"/>
          <w:color w:val="0000FF"/>
          <w:kern w:val="2"/>
          <w:sz w:val="21"/>
          <w:szCs w:val="24"/>
          <w:lang w:val="en-US" w:eastAsia="zh-CN" w:bidi="ar-SA"/>
        </w:rPr>
        <w:t>Formatting requirements for references are as follows:</w:t>
      </w:r>
    </w:p>
    <w:p w14:paraId="6F5DE631">
      <w:pPr>
        <w:pStyle w:val="2"/>
        <w:keepNext w:val="0"/>
        <w:keepLines w:val="0"/>
        <w:pageBreakBefore w:val="0"/>
        <w:widowControl/>
        <w:numPr>
          <w:ilvl w:val="0"/>
          <w:numId w:val="2"/>
        </w:numPr>
        <w:suppressLineNumbers w:val="0"/>
        <w:kinsoku/>
        <w:wordWrap/>
        <w:overflowPunct/>
        <w:topLinePunct w:val="0"/>
        <w:autoSpaceDE/>
        <w:autoSpaceDN/>
        <w:bidi w:val="0"/>
        <w:adjustRightInd/>
        <w:snapToGrid/>
        <w:spacing w:before="0" w:beforeAutospacing="0" w:afterAutospacing="0" w:line="360" w:lineRule="auto"/>
        <w:ind w:right="880" w:rightChars="0"/>
        <w:textAlignment w:val="auto"/>
        <w:rPr>
          <w:rFonts w:hint="default" w:ascii="Arial Regular" w:hAnsi="Arial Regular" w:cs="Arial Regular" w:eastAsiaTheme="minorEastAsia"/>
          <w:color w:val="0000FF"/>
          <w:kern w:val="2"/>
          <w:sz w:val="21"/>
          <w:szCs w:val="24"/>
          <w:lang w:val="en-US" w:eastAsia="zh-CN" w:bidi="ar-SA"/>
        </w:rPr>
      </w:pPr>
      <w:r>
        <w:rPr>
          <w:rFonts w:hint="default" w:ascii="Arial Regular" w:hAnsi="Arial Regular" w:cs="Arial Regular" w:eastAsiaTheme="minorEastAsia"/>
          <w:color w:val="0000FF"/>
          <w:kern w:val="2"/>
          <w:sz w:val="21"/>
          <w:szCs w:val="24"/>
          <w:lang w:val="en-US" w:eastAsia="zh-CN" w:bidi="ar-SA"/>
        </w:rPr>
        <w:t>Font: Arial, size 12 pt, left-aligned, justified.</w:t>
      </w:r>
    </w:p>
    <w:p w14:paraId="3DDCC26D">
      <w:pPr>
        <w:pStyle w:val="2"/>
        <w:keepNext w:val="0"/>
        <w:keepLines w:val="0"/>
        <w:pageBreakBefore w:val="0"/>
        <w:widowControl/>
        <w:numPr>
          <w:ilvl w:val="0"/>
          <w:numId w:val="2"/>
        </w:numPr>
        <w:suppressLineNumbers w:val="0"/>
        <w:kinsoku/>
        <w:wordWrap/>
        <w:overflowPunct/>
        <w:topLinePunct w:val="0"/>
        <w:autoSpaceDE/>
        <w:autoSpaceDN/>
        <w:bidi w:val="0"/>
        <w:adjustRightInd/>
        <w:snapToGrid/>
        <w:spacing w:before="0" w:beforeAutospacing="0" w:afterAutospacing="0" w:line="360" w:lineRule="auto"/>
        <w:ind w:left="0" w:leftChars="0" w:right="880" w:rightChars="0" w:firstLine="0" w:firstLineChars="0"/>
        <w:textAlignment w:val="auto"/>
        <w:rPr>
          <w:rFonts w:hint="default" w:ascii="Arial Regular" w:hAnsi="Arial Regular" w:cs="Arial Regular" w:eastAsiaTheme="minorEastAsia"/>
          <w:color w:val="0000FF"/>
          <w:kern w:val="2"/>
          <w:sz w:val="21"/>
          <w:szCs w:val="24"/>
          <w:lang w:val="en-US" w:eastAsia="zh-CN" w:bidi="ar-SA"/>
        </w:rPr>
      </w:pPr>
      <w:r>
        <w:rPr>
          <w:rFonts w:hint="default" w:ascii="Arial Regular" w:hAnsi="Arial Regular" w:cs="Arial Regular" w:eastAsiaTheme="minorEastAsia"/>
          <w:color w:val="0000FF"/>
          <w:kern w:val="2"/>
          <w:sz w:val="21"/>
          <w:szCs w:val="24"/>
          <w:lang w:val="en-US" w:eastAsia="zh-CN" w:bidi="ar-SA"/>
        </w:rPr>
        <w:t>Number references sequentially in the order they appear in the text.</w:t>
      </w:r>
    </w:p>
    <w:p w14:paraId="375F1FD4">
      <w:pPr>
        <w:pStyle w:val="2"/>
        <w:keepNext w:val="0"/>
        <w:keepLines w:val="0"/>
        <w:pageBreakBefore w:val="0"/>
        <w:widowControl/>
        <w:numPr>
          <w:ilvl w:val="0"/>
          <w:numId w:val="2"/>
        </w:numPr>
        <w:suppressLineNumbers w:val="0"/>
        <w:kinsoku/>
        <w:wordWrap/>
        <w:overflowPunct/>
        <w:topLinePunct w:val="0"/>
        <w:autoSpaceDE/>
        <w:autoSpaceDN/>
        <w:bidi w:val="0"/>
        <w:adjustRightInd/>
        <w:snapToGrid/>
        <w:spacing w:before="0" w:beforeAutospacing="0" w:afterAutospacing="0" w:line="360" w:lineRule="auto"/>
        <w:ind w:left="0" w:leftChars="0" w:right="880" w:rightChars="0" w:firstLine="0" w:firstLineChars="0"/>
        <w:textAlignment w:val="auto"/>
        <w:rPr>
          <w:rFonts w:hint="default" w:ascii="Arial Regular" w:hAnsi="Arial Regular" w:cs="Arial Regular" w:eastAsiaTheme="minorEastAsia"/>
          <w:color w:val="0000FF"/>
          <w:kern w:val="2"/>
          <w:sz w:val="21"/>
          <w:szCs w:val="24"/>
          <w:lang w:val="en-US" w:eastAsia="zh-CN" w:bidi="ar-SA"/>
        </w:rPr>
      </w:pPr>
      <w:r>
        <w:rPr>
          <w:rFonts w:hint="default" w:ascii="Arial Regular" w:hAnsi="Arial Regular" w:cs="Arial Regular" w:eastAsiaTheme="minorEastAsia"/>
          <w:color w:val="0000FF"/>
          <w:kern w:val="2"/>
          <w:sz w:val="21"/>
          <w:szCs w:val="24"/>
          <w:lang w:val="en-US" w:eastAsia="zh-CN" w:bidi="ar-SA"/>
        </w:rPr>
        <w:t>Use MEDLINE/PubMed abbreviations for journal names. For Chinese articles, add "(Chin)" after the journal name.</w:t>
      </w:r>
    </w:p>
    <w:p w14:paraId="7BBC1019">
      <w:pPr>
        <w:pStyle w:val="2"/>
        <w:keepNext w:val="0"/>
        <w:keepLines w:val="0"/>
        <w:pageBreakBefore w:val="0"/>
        <w:widowControl/>
        <w:numPr>
          <w:ilvl w:val="0"/>
          <w:numId w:val="2"/>
        </w:numPr>
        <w:suppressLineNumbers w:val="0"/>
        <w:kinsoku/>
        <w:wordWrap/>
        <w:overflowPunct/>
        <w:topLinePunct w:val="0"/>
        <w:autoSpaceDE/>
        <w:autoSpaceDN/>
        <w:bidi w:val="0"/>
        <w:adjustRightInd/>
        <w:snapToGrid/>
        <w:spacing w:before="0" w:beforeAutospacing="0" w:afterAutospacing="0" w:line="360" w:lineRule="auto"/>
        <w:ind w:left="0" w:leftChars="0" w:right="880" w:rightChars="0" w:firstLine="0" w:firstLineChars="0"/>
        <w:textAlignment w:val="auto"/>
        <w:rPr>
          <w:rFonts w:hint="default" w:ascii="Arial Regular" w:hAnsi="Arial Regular" w:cs="Arial Regular" w:eastAsiaTheme="minorEastAsia"/>
          <w:color w:val="0000FF"/>
          <w:kern w:val="2"/>
          <w:sz w:val="21"/>
          <w:szCs w:val="24"/>
          <w:lang w:val="en-US" w:eastAsia="zh-CN" w:bidi="ar-SA"/>
        </w:rPr>
      </w:pPr>
      <w:r>
        <w:rPr>
          <w:rFonts w:hint="default" w:ascii="Arial Regular" w:hAnsi="Arial Regular" w:cs="Arial Regular" w:eastAsiaTheme="minorEastAsia"/>
          <w:color w:val="0000FF"/>
          <w:kern w:val="2"/>
          <w:sz w:val="21"/>
          <w:szCs w:val="24"/>
          <w:lang w:val="en-US" w:eastAsia="zh-CN" w:bidi="ar-SA"/>
        </w:rPr>
        <w:t xml:space="preserve">List up to the first </w:t>
      </w:r>
      <w:ins w:id="11" w:author="雁子（郭艳）" w:date="2026-03-25T09:03:23Z">
        <w:r>
          <w:rPr>
            <w:rFonts w:hint="eastAsia" w:ascii="Arial Regular" w:hAnsi="Arial Regular" w:cs="Arial Regular"/>
            <w:color w:val="0000FF"/>
            <w:kern w:val="2"/>
            <w:sz w:val="21"/>
            <w:szCs w:val="24"/>
            <w:lang w:val="en-US" w:eastAsia="zh-CN" w:bidi="ar-SA"/>
          </w:rPr>
          <w:t>6</w:t>
        </w:r>
      </w:ins>
      <w:r>
        <w:rPr>
          <w:rFonts w:hint="default" w:ascii="Arial Regular" w:hAnsi="Arial Regular" w:cs="Arial Regular" w:eastAsiaTheme="minorEastAsia"/>
          <w:color w:val="0000FF"/>
          <w:kern w:val="2"/>
          <w:sz w:val="21"/>
          <w:szCs w:val="24"/>
          <w:lang w:val="en-US" w:eastAsia="zh-CN" w:bidi="ar-SA"/>
        </w:rPr>
        <w:t xml:space="preserve"> authors, followed by ", et al." For reference lists exceeding 50 entries, list only the first </w:t>
      </w:r>
      <w:ins w:id="12" w:author="雁子（郭艳）" w:date="2026-03-25T09:03:19Z">
        <w:r>
          <w:rPr>
            <w:rFonts w:hint="eastAsia" w:ascii="Arial Regular" w:hAnsi="Arial Regular" w:cs="Arial Regular"/>
            <w:color w:val="0000FF"/>
            <w:kern w:val="2"/>
            <w:sz w:val="21"/>
            <w:szCs w:val="24"/>
            <w:lang w:val="en-US" w:eastAsia="zh-CN" w:bidi="ar-SA"/>
          </w:rPr>
          <w:t>3</w:t>
        </w:r>
      </w:ins>
      <w:r>
        <w:rPr>
          <w:rFonts w:hint="default" w:ascii="Arial Regular" w:hAnsi="Arial Regular" w:cs="Arial Regular" w:eastAsiaTheme="minorEastAsia"/>
          <w:color w:val="0000FF"/>
          <w:kern w:val="2"/>
          <w:sz w:val="21"/>
          <w:szCs w:val="24"/>
          <w:lang w:val="en-US" w:eastAsia="zh-CN" w:bidi="ar-SA"/>
        </w:rPr>
        <w:t xml:space="preserve"> authors.</w:t>
      </w:r>
    </w:p>
    <w:p w14:paraId="76DCE0CD">
      <w:pPr>
        <w:pStyle w:val="2"/>
        <w:keepNext w:val="0"/>
        <w:keepLines w:val="0"/>
        <w:pageBreakBefore w:val="0"/>
        <w:widowControl/>
        <w:numPr>
          <w:ilvl w:val="0"/>
          <w:numId w:val="2"/>
        </w:numPr>
        <w:suppressLineNumbers w:val="0"/>
        <w:kinsoku/>
        <w:wordWrap/>
        <w:overflowPunct/>
        <w:topLinePunct w:val="0"/>
        <w:autoSpaceDE/>
        <w:autoSpaceDN/>
        <w:bidi w:val="0"/>
        <w:adjustRightInd/>
        <w:snapToGrid/>
        <w:spacing w:before="0" w:beforeAutospacing="0" w:afterAutospacing="0" w:line="360" w:lineRule="auto"/>
        <w:ind w:left="0" w:leftChars="0" w:right="880" w:rightChars="0" w:firstLine="0" w:firstLineChars="0"/>
        <w:textAlignment w:val="auto"/>
        <w:rPr>
          <w:rFonts w:hint="default" w:ascii="Arial Regular" w:hAnsi="Arial Regular" w:cs="Arial Regular" w:eastAsiaTheme="minorEastAsia"/>
          <w:color w:val="0000FF"/>
          <w:kern w:val="2"/>
          <w:sz w:val="21"/>
          <w:szCs w:val="24"/>
          <w:lang w:val="en-US" w:eastAsia="zh-CN" w:bidi="ar-SA"/>
        </w:rPr>
      </w:pPr>
      <w:r>
        <w:rPr>
          <w:rFonts w:hint="default" w:ascii="Arial Regular" w:hAnsi="Arial Regular" w:cs="Arial Regular" w:eastAsiaTheme="minorEastAsia"/>
          <w:color w:val="0000FF"/>
          <w:kern w:val="2"/>
          <w:sz w:val="21"/>
          <w:szCs w:val="24"/>
          <w:lang w:val="en-US" w:eastAsia="zh-CN" w:bidi="ar-SA"/>
        </w:rPr>
        <w:t>Limit references to ≤35 for research articles and ≤</w:t>
      </w:r>
      <w:ins w:id="13" w:author="雁子（郭艳）" w:date="2026-01-21T15:27:31Z">
        <w:r>
          <w:rPr>
            <w:rFonts w:hint="eastAsia" w:ascii="Arial Regular" w:hAnsi="Arial Regular" w:cs="Arial Regular"/>
            <w:color w:val="0000FF"/>
            <w:kern w:val="2"/>
            <w:sz w:val="21"/>
            <w:szCs w:val="24"/>
            <w:lang w:val="en-US" w:eastAsia="zh-CN" w:bidi="ar-SA"/>
          </w:rPr>
          <w:t>15</w:t>
        </w:r>
      </w:ins>
      <w:r>
        <w:rPr>
          <w:rFonts w:hint="default" w:ascii="Arial Regular" w:hAnsi="Arial Regular" w:cs="Arial Regular" w:eastAsiaTheme="minorEastAsia"/>
          <w:color w:val="0000FF"/>
          <w:kern w:val="2"/>
          <w:sz w:val="21"/>
          <w:szCs w:val="24"/>
          <w:lang w:val="en-US" w:eastAsia="zh-CN" w:bidi="ar-SA"/>
        </w:rPr>
        <w:t xml:space="preserve"> for case reports.</w:t>
      </w:r>
    </w:p>
    <w:p w14:paraId="68C82791">
      <w:pPr>
        <w:pStyle w:val="2"/>
        <w:keepNext w:val="0"/>
        <w:keepLines w:val="0"/>
        <w:pageBreakBefore w:val="0"/>
        <w:widowControl/>
        <w:numPr>
          <w:ilvl w:val="0"/>
          <w:numId w:val="2"/>
        </w:numPr>
        <w:suppressLineNumbers w:val="0"/>
        <w:kinsoku/>
        <w:wordWrap/>
        <w:overflowPunct/>
        <w:topLinePunct w:val="0"/>
        <w:autoSpaceDE/>
        <w:autoSpaceDN/>
        <w:bidi w:val="0"/>
        <w:adjustRightInd/>
        <w:snapToGrid/>
        <w:spacing w:before="0" w:beforeAutospacing="0" w:afterAutospacing="0" w:line="360" w:lineRule="auto"/>
        <w:ind w:left="0" w:leftChars="0" w:right="880" w:rightChars="0" w:firstLine="0" w:firstLineChars="0"/>
        <w:textAlignment w:val="auto"/>
        <w:rPr>
          <w:rFonts w:hint="default" w:ascii="Arial Regular" w:hAnsi="Arial Regular" w:cs="Arial Regular" w:eastAsiaTheme="minorEastAsia"/>
          <w:color w:val="0000FF"/>
          <w:kern w:val="2"/>
          <w:sz w:val="21"/>
          <w:szCs w:val="24"/>
          <w:lang w:val="en-US" w:eastAsia="zh-CN" w:bidi="ar-SA"/>
        </w:rPr>
      </w:pPr>
      <w:r>
        <w:rPr>
          <w:rFonts w:hint="default" w:ascii="Arial Regular" w:hAnsi="Arial Regular" w:cs="Arial Regular" w:eastAsiaTheme="minorEastAsia"/>
          <w:color w:val="0000FF"/>
          <w:kern w:val="2"/>
          <w:sz w:val="21"/>
          <w:szCs w:val="24"/>
          <w:lang w:val="en-US" w:eastAsia="zh-CN" w:bidi="ar-SA"/>
        </w:rPr>
        <w:t>Capitalize the first letter of article titles.</w:t>
      </w:r>
    </w:p>
    <w:p w14:paraId="4E4D55DF">
      <w:pPr>
        <w:pStyle w:val="2"/>
        <w:keepNext w:val="0"/>
        <w:keepLines w:val="0"/>
        <w:pageBreakBefore w:val="0"/>
        <w:widowControl/>
        <w:numPr>
          <w:ilvl w:val="0"/>
          <w:numId w:val="2"/>
        </w:numPr>
        <w:suppressLineNumbers w:val="0"/>
        <w:kinsoku/>
        <w:wordWrap/>
        <w:overflowPunct/>
        <w:topLinePunct w:val="0"/>
        <w:autoSpaceDE/>
        <w:autoSpaceDN/>
        <w:bidi w:val="0"/>
        <w:adjustRightInd/>
        <w:snapToGrid/>
        <w:spacing w:before="0" w:beforeAutospacing="0" w:afterAutospacing="0" w:line="360" w:lineRule="auto"/>
        <w:ind w:left="0" w:leftChars="0" w:right="880" w:rightChars="0" w:firstLine="0" w:firstLineChars="0"/>
        <w:textAlignment w:val="auto"/>
        <w:rPr>
          <w:rFonts w:hint="default" w:ascii="Arial Regular" w:hAnsi="Arial Regular" w:cs="Arial Regular" w:eastAsiaTheme="minorEastAsia"/>
          <w:color w:val="0000FF"/>
          <w:kern w:val="2"/>
          <w:sz w:val="21"/>
          <w:szCs w:val="24"/>
          <w:lang w:val="en-US" w:eastAsia="zh-CN" w:bidi="ar-SA"/>
        </w:rPr>
      </w:pPr>
      <w:r>
        <w:rPr>
          <w:rFonts w:hint="default" w:ascii="Arial Regular" w:hAnsi="Arial Regular" w:cs="Arial Regular" w:eastAsiaTheme="minorEastAsia"/>
          <w:color w:val="0000FF"/>
          <w:kern w:val="2"/>
          <w:sz w:val="21"/>
          <w:szCs w:val="24"/>
          <w:lang w:val="en-US" w:eastAsia="zh-CN" w:bidi="ar-SA"/>
        </w:rPr>
        <w:t>Prioritize recent literature (recommended within the last 10 years).</w:t>
      </w:r>
    </w:p>
    <w:p w14:paraId="306E17D6">
      <w:pPr>
        <w:pStyle w:val="2"/>
        <w:keepNext w:val="0"/>
        <w:keepLines w:val="0"/>
        <w:pageBreakBefore w:val="0"/>
        <w:widowControl/>
        <w:numPr>
          <w:ilvl w:val="0"/>
          <w:numId w:val="2"/>
        </w:numPr>
        <w:suppressLineNumbers w:val="0"/>
        <w:kinsoku/>
        <w:wordWrap/>
        <w:overflowPunct/>
        <w:topLinePunct w:val="0"/>
        <w:autoSpaceDE/>
        <w:autoSpaceDN/>
        <w:bidi w:val="0"/>
        <w:adjustRightInd/>
        <w:snapToGrid/>
        <w:spacing w:before="0" w:beforeAutospacing="0" w:afterAutospacing="0" w:line="360" w:lineRule="auto"/>
        <w:ind w:left="0" w:leftChars="0" w:right="880" w:firstLine="0" w:firstLineChars="0"/>
        <w:textAlignment w:val="auto"/>
        <w:rPr>
          <w:rFonts w:hint="default" w:ascii="Arial Regular" w:hAnsi="Arial Regular" w:cs="Arial Regular" w:eastAsiaTheme="minorEastAsia"/>
          <w:color w:val="0000FF"/>
          <w:kern w:val="2"/>
          <w:sz w:val="21"/>
          <w:szCs w:val="24"/>
          <w:lang w:val="en-US" w:eastAsia="zh-CN" w:bidi="ar-SA"/>
        </w:rPr>
      </w:pPr>
      <w:r>
        <w:rPr>
          <w:rFonts w:hint="default" w:ascii="Arial Regular" w:hAnsi="Arial Regular" w:cs="Arial Regular" w:eastAsiaTheme="minorEastAsia"/>
          <w:color w:val="0000FF"/>
          <w:kern w:val="2"/>
          <w:sz w:val="21"/>
          <w:szCs w:val="24"/>
          <w:lang w:val="en-US" w:eastAsia="zh-CN" w:bidi="ar-SA"/>
        </w:rPr>
        <w:t>Ensure consistency: the number, order, and content of references must exactly match the citations in the text.</w:t>
      </w:r>
    </w:p>
    <w:p w14:paraId="1646D54A">
      <w:pPr>
        <w:pStyle w:val="2"/>
        <w:keepNext w:val="0"/>
        <w:keepLines w:val="0"/>
        <w:pageBreakBefore w:val="0"/>
        <w:widowControl/>
        <w:numPr>
          <w:ilvl w:val="0"/>
          <w:numId w:val="2"/>
        </w:numPr>
        <w:suppressLineNumbers w:val="0"/>
        <w:kinsoku/>
        <w:wordWrap/>
        <w:overflowPunct/>
        <w:topLinePunct w:val="0"/>
        <w:autoSpaceDE/>
        <w:autoSpaceDN/>
        <w:bidi w:val="0"/>
        <w:adjustRightInd/>
        <w:snapToGrid/>
        <w:spacing w:before="0" w:beforeAutospacing="0" w:afterAutospacing="0" w:line="360" w:lineRule="auto"/>
        <w:ind w:left="0" w:leftChars="0" w:right="880" w:rightChars="0" w:firstLine="0" w:firstLineChars="0"/>
        <w:textAlignment w:val="auto"/>
        <w:rPr>
          <w:rFonts w:hint="default" w:ascii="Arial Regular" w:hAnsi="Arial Regular" w:cs="Arial Regular" w:eastAsiaTheme="minorEastAsia"/>
          <w:color w:val="0000FF"/>
          <w:kern w:val="2"/>
          <w:sz w:val="21"/>
          <w:szCs w:val="24"/>
          <w:lang w:val="en-US" w:eastAsia="zh-CN" w:bidi="ar-SA"/>
        </w:rPr>
      </w:pPr>
      <w:r>
        <w:rPr>
          <w:rFonts w:hint="default" w:ascii="Arial Regular" w:hAnsi="Arial Regular" w:cs="Arial Regular" w:eastAsiaTheme="minorEastAsia"/>
          <w:color w:val="0000FF"/>
          <w:kern w:val="2"/>
          <w:sz w:val="21"/>
          <w:szCs w:val="24"/>
          <w:lang w:val="en-US" w:eastAsia="zh-CN" w:bidi="ar-SA"/>
        </w:rPr>
        <w:t>Format in the reference list: Use numbers followed by a period (e.g., 1., 2., 3.). In-text citations: Use superscript numbers in parentheses placed after punctuation or names, for example (1),</w:t>
      </w:r>
      <w:r>
        <w:rPr>
          <w:rFonts w:hint="default" w:ascii="Arial Regular" w:hAnsi="Arial Regular" w:cs="Arial Regular"/>
          <w:color w:val="0000FF"/>
          <w:kern w:val="2"/>
          <w:sz w:val="21"/>
          <w:szCs w:val="24"/>
          <w:lang w:val="en-US" w:eastAsia="zh-CN" w:bidi="ar-SA"/>
        </w:rPr>
        <w:t xml:space="preserve"> (</w:t>
      </w:r>
      <w:r>
        <w:rPr>
          <w:rFonts w:hint="default" w:ascii="Arial Regular" w:hAnsi="Arial Regular" w:cs="Arial Regular" w:eastAsiaTheme="minorEastAsia"/>
          <w:color w:val="0000FF"/>
          <w:kern w:val="2"/>
          <w:sz w:val="21"/>
          <w:szCs w:val="24"/>
          <w:lang w:val="en-US" w:eastAsia="zh-CN" w:bidi="ar-SA"/>
        </w:rPr>
        <w:t>1-3</w:t>
      </w:r>
      <w:r>
        <w:rPr>
          <w:rFonts w:hint="default" w:ascii="Arial Regular" w:hAnsi="Arial Regular" w:cs="Arial Regular"/>
          <w:color w:val="0000FF"/>
          <w:kern w:val="2"/>
          <w:sz w:val="21"/>
          <w:szCs w:val="24"/>
          <w:lang w:val="en-US" w:eastAsia="zh-CN" w:bidi="ar-SA"/>
        </w:rPr>
        <w:t>)</w:t>
      </w:r>
      <w:r>
        <w:rPr>
          <w:rFonts w:hint="default" w:ascii="Arial Regular" w:hAnsi="Arial Regular" w:cs="Arial Regular" w:eastAsiaTheme="minorEastAsia"/>
          <w:color w:val="0000FF"/>
          <w:kern w:val="2"/>
          <w:sz w:val="21"/>
          <w:szCs w:val="24"/>
          <w:lang w:val="en-US" w:eastAsia="zh-CN" w:bidi="ar-SA"/>
        </w:rPr>
        <w:t xml:space="preserve"> or </w:t>
      </w:r>
      <w:r>
        <w:rPr>
          <w:rFonts w:hint="default" w:ascii="Arial Regular" w:hAnsi="Arial Regular" w:cs="Arial Regular"/>
          <w:color w:val="0000FF"/>
          <w:kern w:val="2"/>
          <w:sz w:val="21"/>
          <w:szCs w:val="24"/>
          <w:lang w:val="en-US" w:eastAsia="zh-CN" w:bidi="ar-SA"/>
        </w:rPr>
        <w:t>(</w:t>
      </w:r>
      <w:r>
        <w:rPr>
          <w:rFonts w:hint="default" w:ascii="Arial Regular" w:hAnsi="Arial Regular" w:cs="Arial Regular" w:eastAsiaTheme="minorEastAsia"/>
          <w:color w:val="0000FF"/>
          <w:kern w:val="2"/>
          <w:sz w:val="21"/>
          <w:szCs w:val="24"/>
          <w:lang w:val="en-US" w:eastAsia="zh-CN" w:bidi="ar-SA"/>
        </w:rPr>
        <w:t>1,3</w:t>
      </w:r>
      <w:r>
        <w:rPr>
          <w:rFonts w:hint="default" w:ascii="Arial Regular" w:hAnsi="Arial Regular" w:cs="Arial Regular"/>
          <w:color w:val="0000FF"/>
          <w:kern w:val="2"/>
          <w:sz w:val="21"/>
          <w:szCs w:val="24"/>
          <w:lang w:val="en-US" w:eastAsia="zh-CN" w:bidi="ar-SA"/>
        </w:rPr>
        <w:t>)</w:t>
      </w:r>
      <w:r>
        <w:rPr>
          <w:rFonts w:hint="default" w:ascii="Arial Regular" w:hAnsi="Arial Regular" w:cs="Arial Regular" w:eastAsiaTheme="minorEastAsia"/>
          <w:color w:val="0000FF"/>
          <w:kern w:val="2"/>
          <w:sz w:val="21"/>
          <w:szCs w:val="24"/>
          <w:lang w:val="en-US" w:eastAsia="zh-CN" w:bidi="ar-SA"/>
        </w:rPr>
        <w:t>.</w:t>
      </w:r>
      <w:r>
        <w:rPr>
          <w:rFonts w:hint="default" w:ascii="Arial Regular" w:hAnsi="Arial Regular" w:cs="Arial Regular"/>
          <w:color w:val="0000FF"/>
          <w:kern w:val="2"/>
          <w:sz w:val="21"/>
          <w:szCs w:val="24"/>
          <w:lang w:val="en-US" w:eastAsia="zh-CN" w:bidi="ar-SA"/>
        </w:rPr>
        <w:t xml:space="preserve"> </w:t>
      </w:r>
    </w:p>
    <w:p w14:paraId="20E2C9A7">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textAlignment w:val="auto"/>
        <w:rPr>
          <w:rFonts w:hint="default" w:ascii="Arial Regular" w:hAnsi="Arial Regular" w:cs="Arial Regular"/>
          <w:color w:val="0000FF"/>
          <w:kern w:val="2"/>
          <w:sz w:val="21"/>
          <w:szCs w:val="24"/>
          <w:lang w:val="en-US" w:eastAsia="zh-CN" w:bidi="ar-SA"/>
        </w:rPr>
      </w:pPr>
      <w:r>
        <w:rPr>
          <w:rFonts w:hint="default" w:ascii="Arial Regular" w:hAnsi="Arial Regular" w:cs="Arial Regular" w:eastAsiaTheme="minorEastAsia"/>
          <w:color w:val="0000FF"/>
          <w:kern w:val="2"/>
          <w:sz w:val="21"/>
          <w:szCs w:val="24"/>
          <w:lang w:val="en-US" w:eastAsia="zh-CN" w:bidi="ar-SA"/>
        </w:rPr>
        <w:t>See the example below for specific formatting details.</w:t>
      </w:r>
    </w:p>
    <w:p w14:paraId="66AFBC3A">
      <w:pPr>
        <w:numPr>
          <w:ilvl w:val="0"/>
          <w:numId w:val="3"/>
        </w:numPr>
        <w:spacing w:line="360" w:lineRule="auto"/>
        <w:rPr>
          <w:rFonts w:hint="default" w:ascii="Arial Regular" w:hAnsi="Arial Regular" w:cs="Arial Regular"/>
          <w:lang w:val="en-US" w:eastAsia="zh-CN"/>
        </w:rPr>
      </w:pPr>
      <w:r>
        <w:rPr>
          <w:rFonts w:hint="default" w:ascii="Arial Regular" w:hAnsi="Arial Regular" w:cs="Arial Regular"/>
          <w:lang w:val="en-US" w:eastAsia="zh-CN"/>
        </w:rPr>
        <w:t xml:space="preserve">Zou C, Lu ZY, Wu YC, Yang LH, Su GB, Jie XN, et al. Colon may provide new therapeutic targets for treatment of chronic kidney disease with Chinese medicine. Chin J Integr Med 2013;19(2):86-91. </w:t>
      </w:r>
    </w:p>
    <w:p w14:paraId="5C87A42B">
      <w:pPr>
        <w:numPr>
          <w:ilvl w:val="0"/>
          <w:numId w:val="3"/>
        </w:numPr>
        <w:spacing w:line="360" w:lineRule="auto"/>
        <w:rPr>
          <w:rFonts w:hint="default" w:ascii="Arial Regular" w:hAnsi="Arial Regular" w:cs="Arial Regular"/>
        </w:rPr>
      </w:pPr>
      <w:r>
        <w:rPr>
          <w:rFonts w:hint="default" w:ascii="Arial Regular" w:hAnsi="Arial Regular" w:cs="Arial Regular"/>
          <w:lang w:val="en-US"/>
        </w:rPr>
        <w:t xml:space="preserve">Wang WY, Liao X. Scientific connotation of Zangfu theory in traditional Chinese medicine from modern biological research on “organ crosstalk”. China J Chin Mater Med (Chin) 2024;49:5965-5976. </w:t>
      </w:r>
    </w:p>
    <w:p w14:paraId="5285A0E2">
      <w:pPr>
        <w:numPr>
          <w:ilvl w:val="0"/>
          <w:numId w:val="3"/>
        </w:numPr>
        <w:spacing w:line="360" w:lineRule="auto"/>
        <w:rPr>
          <w:rFonts w:hint="default" w:ascii="Arial Regular" w:hAnsi="Arial Regular" w:cs="Arial Regular"/>
        </w:rPr>
      </w:pPr>
      <w:r>
        <w:rPr>
          <w:rFonts w:hint="default" w:ascii="Arial Regular" w:hAnsi="Arial Regular" w:cs="Arial Regular"/>
          <w:lang w:val="en-US"/>
        </w:rPr>
        <w:t xml:space="preserve">Yuan XX. The clinical effect and mechanism of Liujunzi Decoction in the treatment of chronic persistent asthma by gut and ariway microbiota [dissertation]. Harbin: Heilongjiang University of Chinese Medicine;2021. </w:t>
      </w:r>
    </w:p>
    <w:p w14:paraId="0FC8D75B">
      <w:pPr>
        <w:numPr>
          <w:ilvl w:val="0"/>
          <w:numId w:val="3"/>
        </w:numPr>
        <w:spacing w:line="360" w:lineRule="auto"/>
        <w:rPr>
          <w:rFonts w:hint="default" w:ascii="Arial Regular" w:hAnsi="Arial Regular" w:cs="Arial Regular"/>
        </w:rPr>
      </w:pPr>
      <w:r>
        <w:rPr>
          <w:rFonts w:hint="default" w:ascii="Arial Regular" w:hAnsi="Arial Regular" w:cs="Arial Regular"/>
          <w:lang w:val="en-US"/>
        </w:rPr>
        <w:t xml:space="preserve">National Pharmacopoeia Commission. Pharmacopoeia of the People’s Republic of China. Part 1. Beijing: China Medical Science Press;2025:43-394. </w:t>
      </w:r>
    </w:p>
    <w:p w14:paraId="7E1DD442">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Arial Regular" w:hAnsi="Arial Regular" w:eastAsia="Helvetica Neue" w:cs="Arial Regular"/>
          <w:i w:val="0"/>
          <w:iCs w:val="0"/>
          <w:caps w:val="0"/>
          <w:color w:val="0F1115"/>
          <w:spacing w:val="0"/>
          <w:kern w:val="0"/>
          <w:sz w:val="24"/>
          <w:szCs w:val="24"/>
          <w:shd w:val="clear" w:fill="FFFFFF"/>
          <w:lang w:val="en-US" w:eastAsia="zh-CN" w:bidi="ar"/>
        </w:rPr>
      </w:pPr>
      <w:r>
        <w:rPr>
          <w:rFonts w:hint="default" w:ascii="Arial Regular" w:hAnsi="Arial Regular" w:cs="Arial Regular"/>
          <w:color w:val="0000FF"/>
          <w:kern w:val="2"/>
          <w:sz w:val="21"/>
          <w:szCs w:val="24"/>
          <w:lang w:val="en-US" w:eastAsia="zh-CN" w:bidi="ar-SA"/>
        </w:rPr>
        <w:t>(</w:t>
      </w:r>
      <w:r>
        <w:rPr>
          <w:rFonts w:hint="default" w:ascii="Arial Regular" w:hAnsi="Arial Regular" w:cs="Arial Regular" w:eastAsiaTheme="minorEastAsia"/>
          <w:color w:val="0000FF"/>
          <w:kern w:val="2"/>
          <w:sz w:val="21"/>
          <w:szCs w:val="24"/>
          <w:lang w:val="en-US" w:eastAsia="zh-CN" w:bidi="ar-SA"/>
        </w:rPr>
        <w:t>Font: Arial, small size 4/12pt,</w:t>
      </w:r>
      <w:r>
        <w:rPr>
          <w:rFonts w:hint="eastAsia" w:ascii="Arial Regular" w:hAnsi="Arial Regular" w:cs="Arial Regular"/>
          <w:color w:val="0000FF"/>
          <w:kern w:val="2"/>
          <w:sz w:val="21"/>
          <w:szCs w:val="24"/>
          <w:lang w:val="en-US" w:eastAsia="zh-CN" w:bidi="ar-SA"/>
        </w:rPr>
        <w:t xml:space="preserve"> </w:t>
      </w:r>
      <w:r>
        <w:rPr>
          <w:rFonts w:hint="default" w:ascii="Arial Regular" w:hAnsi="Arial Regular" w:cs="Arial Regular"/>
          <w:color w:val="0000FF"/>
          <w:lang w:val="en-US" w:eastAsia="zh-CN"/>
        </w:rPr>
        <w:t>left-aligned, justified)</w:t>
      </w:r>
    </w:p>
    <w:p w14:paraId="070425B2">
      <w:pPr>
        <w:spacing w:line="360" w:lineRule="auto"/>
        <w:rPr>
          <w:rFonts w:hint="default" w:ascii="Arial Regular" w:hAnsi="Arial Regular" w:cs="Arial Regular"/>
        </w:rPr>
      </w:pPr>
    </w:p>
    <w:p w14:paraId="22CAA508">
      <w:pPr>
        <w:spacing w:line="360" w:lineRule="auto"/>
        <w:rPr>
          <w:rFonts w:hint="default" w:ascii="Arial Bold" w:hAnsi="Arial Bold" w:cs="Arial Bold"/>
          <w:b/>
          <w:bCs/>
          <w:sz w:val="24"/>
          <w:szCs w:val="24"/>
          <w:lang w:val="en-US" w:eastAsia="zh-CN"/>
        </w:rPr>
      </w:pPr>
      <w:r>
        <w:rPr>
          <w:rFonts w:hint="default" w:ascii="Arial Bold" w:hAnsi="Arial Bold" w:cs="Arial Bold"/>
          <w:b/>
          <w:bCs/>
          <w:sz w:val="24"/>
          <w:szCs w:val="24"/>
          <w:lang w:val="en-US" w:eastAsia="zh-CN"/>
        </w:rPr>
        <w:t>Table and Figure</w:t>
      </w:r>
    </w:p>
    <w:p w14:paraId="099E8359">
      <w:pPr>
        <w:keepNext w:val="0"/>
        <w:keepLines w:val="0"/>
        <w:pageBreakBefore w:val="0"/>
        <w:widowControl/>
        <w:numPr>
          <w:ilvl w:val="0"/>
          <w:numId w:val="4"/>
        </w:numPr>
        <w:suppressLineNumbers w:val="0"/>
        <w:kinsoku/>
        <w:wordWrap/>
        <w:overflowPunct/>
        <w:topLinePunct w:val="0"/>
        <w:autoSpaceDE/>
        <w:autoSpaceDN/>
        <w:bidi w:val="0"/>
        <w:adjustRightInd/>
        <w:snapToGrid/>
        <w:spacing w:line="360" w:lineRule="auto"/>
        <w:jc w:val="left"/>
        <w:textAlignment w:val="auto"/>
        <w:rPr>
          <w:rFonts w:hint="default" w:ascii="Arial Regular" w:hAnsi="Arial Regular" w:cs="Arial Regular" w:eastAsiaTheme="minorEastAsia"/>
          <w:color w:val="0000FF"/>
          <w:kern w:val="2"/>
          <w:sz w:val="21"/>
          <w:szCs w:val="24"/>
          <w:lang w:val="en-US" w:eastAsia="zh-CN" w:bidi="ar-SA"/>
        </w:rPr>
      </w:pPr>
      <w:r>
        <w:rPr>
          <w:rFonts w:hint="default" w:ascii="Arial Regular" w:hAnsi="Arial Regular" w:cs="Arial Regular" w:eastAsiaTheme="minorEastAsia"/>
          <w:color w:val="0000FF"/>
          <w:kern w:val="2"/>
          <w:sz w:val="21"/>
          <w:szCs w:val="24"/>
          <w:lang w:val="en-US" w:eastAsia="zh-CN" w:bidi="ar-SA"/>
        </w:rPr>
        <w:t>All tables and figures should be cited in the main text as Table 1, Figure 1, etc. The total number of tables and figures should not exceed 7.</w:t>
      </w:r>
    </w:p>
    <w:p w14:paraId="3D9D902F">
      <w:pPr>
        <w:keepNext w:val="0"/>
        <w:keepLines w:val="0"/>
        <w:pageBreakBefore w:val="0"/>
        <w:widowControl/>
        <w:numPr>
          <w:ilvl w:val="0"/>
          <w:numId w:val="4"/>
        </w:numPr>
        <w:suppressLineNumbers w:val="0"/>
        <w:kinsoku/>
        <w:wordWrap/>
        <w:overflowPunct/>
        <w:topLinePunct w:val="0"/>
        <w:autoSpaceDE/>
        <w:autoSpaceDN/>
        <w:bidi w:val="0"/>
        <w:adjustRightInd/>
        <w:snapToGrid/>
        <w:spacing w:line="360" w:lineRule="auto"/>
        <w:jc w:val="left"/>
        <w:textAlignment w:val="auto"/>
        <w:rPr>
          <w:rFonts w:hint="default" w:ascii="Arial Regular" w:hAnsi="Arial Regular" w:cs="Arial Regular" w:eastAsiaTheme="minorEastAsia"/>
          <w:color w:val="0000FF"/>
          <w:kern w:val="2"/>
          <w:sz w:val="21"/>
          <w:szCs w:val="24"/>
          <w:lang w:val="en-US" w:eastAsia="zh-CN" w:bidi="ar-SA"/>
        </w:rPr>
      </w:pPr>
      <w:r>
        <w:rPr>
          <w:rFonts w:hint="default" w:ascii="Arial Regular" w:hAnsi="Arial Regular" w:cs="Arial Regular" w:eastAsiaTheme="minorEastAsia"/>
          <w:color w:val="0000FF"/>
          <w:kern w:val="2"/>
          <w:sz w:val="21"/>
          <w:szCs w:val="24"/>
          <w:lang w:val="en-US" w:eastAsia="zh-CN" w:bidi="ar-SA"/>
        </w:rPr>
        <w:t xml:space="preserve">Submit Tables and Figures as separate files. Number the tables and figures according to their sequence in the text. The text should include references to all the tables and figures, including supplemental tables and figures. Each table and figure should be assigned an Arabic numeral and if needed placed in round brackets, e.g., (Table 1) or (Figure 1). </w:t>
      </w:r>
    </w:p>
    <w:p w14:paraId="11FF2024">
      <w:pPr>
        <w:keepNext w:val="0"/>
        <w:keepLines w:val="0"/>
        <w:pageBreakBefore w:val="0"/>
        <w:widowControl/>
        <w:numPr>
          <w:ilvl w:val="0"/>
          <w:numId w:val="4"/>
        </w:numPr>
        <w:suppressLineNumbers w:val="0"/>
        <w:kinsoku/>
        <w:wordWrap/>
        <w:overflowPunct/>
        <w:topLinePunct w:val="0"/>
        <w:autoSpaceDE/>
        <w:autoSpaceDN/>
        <w:bidi w:val="0"/>
        <w:adjustRightInd/>
        <w:snapToGrid/>
        <w:spacing w:line="360" w:lineRule="auto"/>
        <w:jc w:val="left"/>
        <w:textAlignment w:val="auto"/>
        <w:rPr>
          <w:rFonts w:hint="default" w:ascii="Arial Regular" w:hAnsi="Arial Regular" w:cs="Arial Regular" w:eastAsiaTheme="minorEastAsia"/>
          <w:color w:val="0000FF"/>
          <w:kern w:val="2"/>
          <w:sz w:val="21"/>
          <w:szCs w:val="24"/>
          <w:lang w:val="en-US" w:eastAsia="zh-CN" w:bidi="ar-SA"/>
        </w:rPr>
      </w:pPr>
      <w:r>
        <w:rPr>
          <w:rFonts w:hint="default" w:ascii="Arial Regular" w:hAnsi="Arial Regular" w:cs="Arial Regular" w:eastAsiaTheme="minorEastAsia"/>
          <w:color w:val="0000FF"/>
          <w:kern w:val="2"/>
          <w:sz w:val="21"/>
          <w:szCs w:val="24"/>
          <w:lang w:val="en-US" w:eastAsia="zh-CN" w:bidi="ar-SA"/>
        </w:rPr>
        <w:t>Tables must be editable cell-based in Microsoft Word or embedded with Microsoft Excel. Do not use empty rows to create spacing. Do not use spaces to create a new line, indent, or justify content. Do not include graphic objects, images, or colored text. Text justification in tables should be left when applicable.</w:t>
      </w:r>
    </w:p>
    <w:p w14:paraId="6C553731">
      <w:pPr>
        <w:keepNext w:val="0"/>
        <w:keepLines w:val="0"/>
        <w:pageBreakBefore w:val="0"/>
        <w:widowControl/>
        <w:numPr>
          <w:ilvl w:val="0"/>
          <w:numId w:val="4"/>
        </w:numPr>
        <w:suppressLineNumbers w:val="0"/>
        <w:kinsoku/>
        <w:wordWrap/>
        <w:overflowPunct/>
        <w:topLinePunct w:val="0"/>
        <w:autoSpaceDE/>
        <w:autoSpaceDN/>
        <w:bidi w:val="0"/>
        <w:adjustRightInd/>
        <w:snapToGrid/>
        <w:spacing w:line="360" w:lineRule="auto"/>
        <w:jc w:val="left"/>
        <w:textAlignment w:val="auto"/>
        <w:rPr>
          <w:rFonts w:hint="default" w:ascii="Arial Regular" w:hAnsi="Arial Regular" w:cs="Arial Regular" w:eastAsiaTheme="minorEastAsia"/>
          <w:color w:val="0000FF"/>
          <w:kern w:val="2"/>
          <w:sz w:val="21"/>
          <w:szCs w:val="24"/>
          <w:lang w:val="en-US" w:eastAsia="zh-CN" w:bidi="ar-SA"/>
        </w:rPr>
      </w:pPr>
      <w:r>
        <w:rPr>
          <w:rFonts w:hint="default" w:ascii="Arial Regular" w:hAnsi="Arial Regular" w:cs="Arial Regular" w:eastAsiaTheme="minorEastAsia"/>
          <w:color w:val="0000FF"/>
          <w:kern w:val="2"/>
          <w:sz w:val="21"/>
          <w:szCs w:val="24"/>
          <w:lang w:val="en-US" w:eastAsia="zh-CN" w:bidi="ar-SA"/>
        </w:rPr>
        <w:t>Table and figure titles should be concise and self-explanatory, with table titles placed above the table and figure titles placed below the figure.</w:t>
      </w:r>
      <w:r>
        <w:rPr>
          <w:rFonts w:hint="eastAsia" w:ascii="Arial Regular" w:hAnsi="Arial Regular" w:cs="Arial Regular"/>
          <w:color w:val="0000FF"/>
          <w:kern w:val="2"/>
          <w:sz w:val="21"/>
          <w:szCs w:val="24"/>
          <w:lang w:val="en-US" w:eastAsia="zh-CN" w:bidi="ar-SA"/>
        </w:rPr>
        <w:t xml:space="preserve"> </w:t>
      </w:r>
      <w:r>
        <w:rPr>
          <w:rFonts w:hint="default" w:ascii="Arial Regular" w:hAnsi="Arial Regular" w:cs="Arial Regular" w:eastAsiaTheme="minorEastAsia"/>
          <w:color w:val="0000FF"/>
          <w:kern w:val="2"/>
          <w:sz w:val="21"/>
          <w:szCs w:val="24"/>
          <w:lang w:val="en-US" w:eastAsia="zh-CN" w:bidi="ar-SA"/>
        </w:rPr>
        <w:t xml:space="preserve">Identify statistical measures of variations, such as standard deviation and standard error of the mean or other where appropriate. Define all abbreviations and symbols at the bottom of the table. </w:t>
      </w:r>
    </w:p>
    <w:p w14:paraId="1CD40B21">
      <w:pPr>
        <w:keepNext w:val="0"/>
        <w:keepLines w:val="0"/>
        <w:pageBreakBefore w:val="0"/>
        <w:widowControl/>
        <w:numPr>
          <w:ilvl w:val="0"/>
          <w:numId w:val="4"/>
        </w:numPr>
        <w:suppressLineNumbers w:val="0"/>
        <w:kinsoku/>
        <w:wordWrap/>
        <w:overflowPunct/>
        <w:topLinePunct w:val="0"/>
        <w:autoSpaceDE/>
        <w:autoSpaceDN/>
        <w:bidi w:val="0"/>
        <w:adjustRightInd/>
        <w:snapToGrid/>
        <w:spacing w:line="360" w:lineRule="auto"/>
        <w:jc w:val="left"/>
        <w:textAlignment w:val="auto"/>
        <w:rPr>
          <w:rFonts w:hint="default" w:ascii="Arial Regular" w:hAnsi="Arial Regular" w:cs="Arial Regular" w:eastAsiaTheme="minorEastAsia"/>
          <w:color w:val="0000FF"/>
          <w:kern w:val="2"/>
          <w:sz w:val="21"/>
          <w:szCs w:val="24"/>
          <w:lang w:val="en-US" w:eastAsia="zh-CN" w:bidi="ar-SA"/>
        </w:rPr>
      </w:pPr>
      <w:r>
        <w:rPr>
          <w:rFonts w:hint="eastAsia" w:ascii="Arial Regular" w:hAnsi="Arial Regular" w:cs="Arial Regular" w:eastAsiaTheme="minorEastAsia"/>
          <w:color w:val="0000FF"/>
          <w:kern w:val="2"/>
          <w:sz w:val="21"/>
          <w:szCs w:val="24"/>
          <w:lang w:val="en-US" w:eastAsia="zh-CN" w:bidi="ar-SA"/>
        </w:rPr>
        <w:t>For example</w:t>
      </w:r>
      <w:r>
        <w:rPr>
          <w:rFonts w:hint="default" w:ascii="Arial Regular" w:hAnsi="Arial Regular" w:cs="Arial Regular"/>
          <w:color w:val="0000FF"/>
          <w:kern w:val="2"/>
          <w:sz w:val="21"/>
          <w:szCs w:val="24"/>
          <w:lang w:val="en-US" w:eastAsia="zh-CN" w:bidi="ar-SA"/>
        </w:rPr>
        <w:t xml:space="preserve">: </w:t>
      </w:r>
    </w:p>
    <w:p w14:paraId="1EA8CE99">
      <w:pPr>
        <w:spacing w:line="360" w:lineRule="auto"/>
        <w:jc w:val="center"/>
        <w:rPr>
          <w:rFonts w:hint="default" w:ascii="Arial Bold" w:hAnsi="Arial Bold" w:cs="Arial Bold"/>
          <w:b/>
          <w:bCs/>
          <w:sz w:val="24"/>
          <w:szCs w:val="24"/>
        </w:rPr>
      </w:pPr>
      <w:r>
        <w:rPr>
          <w:rFonts w:hint="default" w:ascii="Arial Bold" w:hAnsi="Arial Bold" w:cs="Arial Bold"/>
          <w:b/>
          <w:bCs/>
          <w:sz w:val="24"/>
          <w:szCs w:val="24"/>
        </w:rPr>
        <w:t>Table 1.</w:t>
      </w:r>
      <w:r>
        <w:rPr>
          <w:rFonts w:hint="default" w:ascii="Arial Bold" w:hAnsi="Arial Bold" w:cs="Arial Bold"/>
          <w:b/>
          <w:bCs/>
          <w:sz w:val="24"/>
          <w:szCs w:val="24"/>
          <w:lang w:val="en-US"/>
        </w:rPr>
        <w:t xml:space="preserve"> </w:t>
      </w:r>
      <w:r>
        <w:rPr>
          <w:rFonts w:hint="default" w:ascii="Arial Bold" w:hAnsi="Arial Bold" w:cs="Arial Bold"/>
          <w:b/>
          <w:bCs/>
          <w:sz w:val="24"/>
          <w:szCs w:val="24"/>
        </w:rPr>
        <w:t xml:space="preserve">Title </w:t>
      </w:r>
      <w:ins w:id="14" w:author="雁子（郭艳）" w:date="2026-01-21T15:29:05Z">
        <w:r>
          <w:rPr>
            <w:rFonts w:hint="eastAsia" w:ascii="Arial Bold" w:hAnsi="Arial Bold" w:cs="Arial Bold"/>
            <w:b/>
            <w:bCs/>
            <w:sz w:val="24"/>
            <w:szCs w:val="24"/>
            <w:lang w:val="en-US" w:eastAsia="zh-CN"/>
          </w:rPr>
          <w:t xml:space="preserve"> </w:t>
        </w:r>
      </w:ins>
      <w:r>
        <w:rPr>
          <w:rFonts w:ascii="Arial" w:hAnsi="Arial" w:cs="Arial"/>
          <w:b/>
          <w:bCs/>
          <w:sz w:val="24"/>
        </w:rPr>
        <w:t>(</w:t>
      </w:r>
      <m:oMath>
        <m:acc>
          <m:accPr>
            <m:chr m:val="̅"/>
            <m:ctrlPr>
              <w:rPr>
                <w:rFonts w:ascii="Cambria Math" w:hAnsi="Cambria Math" w:cs="Arial"/>
                <w:b/>
                <w:bCs/>
                <w:i/>
                <w:sz w:val="24"/>
              </w:rPr>
            </m:ctrlPr>
          </m:accPr>
          <m:e>
            <m:r>
              <m:rPr>
                <m:sty m:val="bi"/>
              </m:rPr>
              <w:rPr>
                <w:rFonts w:ascii="Cambria Math" w:hAnsi="Cambria Math" w:cs="Arial"/>
                <w:sz w:val="24"/>
              </w:rPr>
              <m:t>x</m:t>
            </m:r>
            <m:ctrlPr>
              <w:rPr>
                <w:rFonts w:ascii="Cambria Math" w:hAnsi="Cambria Math" w:cs="Arial"/>
                <w:b/>
                <w:bCs/>
                <w:i/>
                <w:sz w:val="24"/>
              </w:rPr>
            </m:ctrlPr>
          </m:e>
        </m:acc>
      </m:oMath>
      <w:r>
        <w:rPr>
          <w:rFonts w:hint="eastAsia" w:ascii="Arial" w:hAnsi="Arial" w:cs="Arial"/>
          <w:b/>
          <w:bCs/>
          <w:sz w:val="24"/>
        </w:rPr>
        <w:t>±</w:t>
      </w:r>
      <w:r>
        <w:rPr>
          <w:rFonts w:hint="eastAsia" w:ascii="Arial" w:hAnsi="Arial" w:cs="Arial"/>
          <w:b w:val="0"/>
          <w:bCs w:val="0"/>
          <w:i/>
          <w:iCs/>
          <w:sz w:val="24"/>
          <w:lang w:val="en-US" w:eastAsia="zh-CN"/>
        </w:rPr>
        <w:t>s</w:t>
      </w:r>
      <w:r>
        <w:rPr>
          <w:rFonts w:ascii="Arial" w:hAnsi="Arial" w:cs="Arial"/>
          <w:b/>
          <w:bCs/>
          <w:sz w:val="24"/>
        </w:rPr>
        <w:t>)</w:t>
      </w:r>
    </w:p>
    <w:tbl>
      <w:tblPr>
        <w:tblStyle w:val="8"/>
        <w:tblW w:w="8596" w:type="dxa"/>
        <w:tblInd w:w="-11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15" w:type="dxa"/>
          <w:bottom w:w="0" w:type="dxa"/>
          <w:right w:w="115" w:type="dxa"/>
        </w:tblCellMar>
      </w:tblPr>
      <w:tblGrid>
        <w:gridCol w:w="2655"/>
        <w:gridCol w:w="3007"/>
        <w:gridCol w:w="2934"/>
      </w:tblGrid>
      <w:tr w14:paraId="5E3696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15" w:type="dxa"/>
            <w:bottom w:w="0" w:type="dxa"/>
            <w:right w:w="115" w:type="dxa"/>
          </w:tblCellMar>
        </w:tblPrEx>
        <w:trPr>
          <w:trHeight w:val="560" w:hRule="atLeast"/>
        </w:trPr>
        <w:tc>
          <w:tcPr>
            <w:tcW w:w="2655" w:type="dxa"/>
            <w:tcBorders>
              <w:top w:val="single" w:color="auto" w:sz="12" w:space="0"/>
              <w:left w:val="nil"/>
              <w:bottom w:val="single" w:color="auto" w:sz="4" w:space="0"/>
              <w:right w:val="nil"/>
            </w:tcBorders>
            <w:tcMar>
              <w:top w:w="100" w:type="dxa"/>
              <w:left w:w="100" w:type="dxa"/>
              <w:bottom w:w="100" w:type="dxa"/>
              <w:right w:w="100" w:type="dxa"/>
            </w:tcMar>
            <w:vAlign w:val="center"/>
          </w:tcPr>
          <w:p w14:paraId="61355E59">
            <w:pPr>
              <w:pStyle w:val="7"/>
              <w:rPr>
                <w:rFonts w:hint="default" w:ascii="Arial Regular" w:hAnsi="Arial Regular" w:cs="Arial Regular"/>
                <w:sz w:val="21"/>
                <w:szCs w:val="21"/>
              </w:rPr>
            </w:pPr>
            <w:r>
              <w:rPr>
                <w:rFonts w:hint="default" w:ascii="Arial Regular" w:hAnsi="Arial Regular" w:cs="Arial Regular"/>
                <w:sz w:val="21"/>
                <w:szCs w:val="21"/>
              </w:rPr>
              <w:t>Column title 1</w:t>
            </w:r>
          </w:p>
        </w:tc>
        <w:tc>
          <w:tcPr>
            <w:tcW w:w="3007" w:type="dxa"/>
            <w:tcBorders>
              <w:top w:val="single" w:color="auto" w:sz="12" w:space="0"/>
              <w:left w:val="nil"/>
              <w:bottom w:val="single" w:color="auto" w:sz="4" w:space="0"/>
              <w:right w:val="nil"/>
            </w:tcBorders>
            <w:tcMar>
              <w:top w:w="100" w:type="dxa"/>
              <w:left w:w="100" w:type="dxa"/>
              <w:bottom w:w="100" w:type="dxa"/>
              <w:right w:w="100" w:type="dxa"/>
            </w:tcMar>
            <w:vAlign w:val="center"/>
          </w:tcPr>
          <w:p w14:paraId="577177AA">
            <w:pPr>
              <w:pStyle w:val="7"/>
              <w:rPr>
                <w:rFonts w:hint="default" w:ascii="Arial Regular" w:hAnsi="Arial Regular" w:cs="Arial Regular"/>
                <w:sz w:val="21"/>
                <w:szCs w:val="21"/>
              </w:rPr>
            </w:pPr>
            <w:r>
              <w:rPr>
                <w:rFonts w:hint="default" w:ascii="Arial Regular" w:hAnsi="Arial Regular" w:cs="Arial Regular"/>
                <w:sz w:val="21"/>
                <w:szCs w:val="21"/>
              </w:rPr>
              <w:t>Column title 2</w:t>
            </w:r>
          </w:p>
        </w:tc>
        <w:tc>
          <w:tcPr>
            <w:tcW w:w="2934" w:type="dxa"/>
            <w:tcBorders>
              <w:top w:val="single" w:color="auto" w:sz="12" w:space="0"/>
              <w:left w:val="nil"/>
              <w:bottom w:val="single" w:color="auto" w:sz="4" w:space="0"/>
              <w:right w:val="nil"/>
            </w:tcBorders>
            <w:tcMar>
              <w:top w:w="100" w:type="dxa"/>
              <w:left w:w="100" w:type="dxa"/>
              <w:bottom w:w="100" w:type="dxa"/>
              <w:right w:w="100" w:type="dxa"/>
            </w:tcMar>
            <w:vAlign w:val="center"/>
          </w:tcPr>
          <w:p w14:paraId="37088DD9">
            <w:pPr>
              <w:pStyle w:val="7"/>
              <w:rPr>
                <w:rFonts w:hint="default" w:ascii="Arial Regular" w:hAnsi="Arial Regular" w:cs="Arial Regular"/>
                <w:sz w:val="21"/>
                <w:szCs w:val="21"/>
              </w:rPr>
            </w:pPr>
            <w:r>
              <w:rPr>
                <w:rFonts w:hint="default" w:ascii="Arial Regular" w:hAnsi="Arial Regular" w:cs="Arial Regular"/>
                <w:sz w:val="21"/>
                <w:szCs w:val="21"/>
              </w:rPr>
              <w:t>Column title 3</w:t>
            </w:r>
          </w:p>
        </w:tc>
      </w:tr>
      <w:tr w14:paraId="0A0577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15" w:type="dxa"/>
            <w:bottom w:w="0" w:type="dxa"/>
            <w:right w:w="115" w:type="dxa"/>
          </w:tblCellMar>
        </w:tblPrEx>
        <w:trPr>
          <w:trHeight w:val="560" w:hRule="atLeast"/>
        </w:trPr>
        <w:tc>
          <w:tcPr>
            <w:tcW w:w="2655" w:type="dxa"/>
            <w:tcBorders>
              <w:top w:val="single" w:color="auto" w:sz="4" w:space="0"/>
              <w:left w:val="nil"/>
              <w:bottom w:val="nil"/>
              <w:right w:val="nil"/>
            </w:tcBorders>
            <w:tcMar>
              <w:top w:w="100" w:type="dxa"/>
              <w:left w:w="100" w:type="dxa"/>
              <w:bottom w:w="100" w:type="dxa"/>
              <w:right w:w="100" w:type="dxa"/>
            </w:tcMar>
            <w:vAlign w:val="center"/>
          </w:tcPr>
          <w:p w14:paraId="6F3A5518">
            <w:pPr>
              <w:pStyle w:val="7"/>
              <w:rPr>
                <w:rFonts w:hint="default" w:ascii="Arial Regular" w:hAnsi="Arial Regular" w:cs="Arial Regular"/>
                <w:sz w:val="21"/>
                <w:szCs w:val="21"/>
              </w:rPr>
            </w:pPr>
            <w:r>
              <w:rPr>
                <w:rFonts w:hint="default" w:ascii="Arial Regular" w:hAnsi="Arial Regular" w:cs="Arial Regular"/>
                <w:sz w:val="21"/>
                <w:szCs w:val="21"/>
              </w:rPr>
              <w:t>E 1</w:t>
            </w:r>
          </w:p>
        </w:tc>
        <w:tc>
          <w:tcPr>
            <w:tcW w:w="3007" w:type="dxa"/>
            <w:tcBorders>
              <w:top w:val="single" w:color="auto" w:sz="4" w:space="0"/>
              <w:left w:val="nil"/>
              <w:bottom w:val="nil"/>
              <w:right w:val="nil"/>
            </w:tcBorders>
            <w:tcMar>
              <w:top w:w="100" w:type="dxa"/>
              <w:left w:w="100" w:type="dxa"/>
              <w:bottom w:w="100" w:type="dxa"/>
              <w:right w:w="100" w:type="dxa"/>
            </w:tcMar>
            <w:vAlign w:val="center"/>
          </w:tcPr>
          <w:p w14:paraId="2BDF6A90">
            <w:pPr>
              <w:pStyle w:val="7"/>
              <w:rPr>
                <w:rFonts w:hint="default" w:ascii="Arial Regular" w:hAnsi="Arial Regular" w:cs="Arial Regular"/>
                <w:sz w:val="21"/>
                <w:szCs w:val="21"/>
              </w:rPr>
            </w:pPr>
            <w:r>
              <w:rPr>
                <w:rFonts w:hint="default" w:ascii="Arial Regular" w:hAnsi="Arial Regular" w:cs="Arial Regular"/>
                <w:sz w:val="21"/>
                <w:szCs w:val="21"/>
              </w:rPr>
              <w:t>data</w:t>
            </w:r>
          </w:p>
        </w:tc>
        <w:tc>
          <w:tcPr>
            <w:tcW w:w="2934" w:type="dxa"/>
            <w:tcBorders>
              <w:top w:val="single" w:color="auto" w:sz="4" w:space="0"/>
              <w:left w:val="nil"/>
              <w:bottom w:val="nil"/>
              <w:right w:val="nil"/>
            </w:tcBorders>
            <w:tcMar>
              <w:top w:w="100" w:type="dxa"/>
              <w:left w:w="100" w:type="dxa"/>
              <w:bottom w:w="100" w:type="dxa"/>
              <w:right w:w="100" w:type="dxa"/>
            </w:tcMar>
            <w:vAlign w:val="center"/>
          </w:tcPr>
          <w:p w14:paraId="3507DF12">
            <w:pPr>
              <w:pStyle w:val="7"/>
              <w:rPr>
                <w:rFonts w:hint="default" w:ascii="Arial Regular" w:hAnsi="Arial Regular" w:cs="Arial Regular"/>
                <w:sz w:val="21"/>
                <w:szCs w:val="21"/>
                <w:vertAlign w:val="superscript"/>
              </w:rPr>
            </w:pPr>
            <w:r>
              <w:rPr>
                <w:rFonts w:hint="default" w:ascii="Arial Regular" w:hAnsi="Arial Regular" w:cs="Arial Regular"/>
                <w:sz w:val="21"/>
                <w:szCs w:val="21"/>
              </w:rPr>
              <w:t>data</w:t>
            </w:r>
            <w:r>
              <w:rPr>
                <w:rFonts w:hint="default" w:ascii="Arial Regular" w:hAnsi="Arial Regular" w:cs="Arial Regular"/>
                <w:sz w:val="21"/>
                <w:szCs w:val="21"/>
                <w:vertAlign w:val="superscript"/>
              </w:rPr>
              <w:t>*</w:t>
            </w:r>
          </w:p>
        </w:tc>
      </w:tr>
      <w:tr w14:paraId="708056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15" w:type="dxa"/>
            <w:bottom w:w="0" w:type="dxa"/>
            <w:right w:w="115" w:type="dxa"/>
          </w:tblCellMar>
        </w:tblPrEx>
        <w:trPr>
          <w:trHeight w:val="560" w:hRule="atLeast"/>
        </w:trPr>
        <w:tc>
          <w:tcPr>
            <w:tcW w:w="2655" w:type="dxa"/>
            <w:tcBorders>
              <w:top w:val="nil"/>
              <w:left w:val="nil"/>
              <w:bottom w:val="single" w:color="auto" w:sz="12" w:space="0"/>
              <w:right w:val="nil"/>
            </w:tcBorders>
            <w:tcMar>
              <w:top w:w="100" w:type="dxa"/>
              <w:left w:w="100" w:type="dxa"/>
              <w:bottom w:w="100" w:type="dxa"/>
              <w:right w:w="100" w:type="dxa"/>
            </w:tcMar>
            <w:vAlign w:val="center"/>
          </w:tcPr>
          <w:p w14:paraId="0EBF976D">
            <w:pPr>
              <w:pStyle w:val="7"/>
              <w:rPr>
                <w:rFonts w:hint="default" w:ascii="Arial Regular" w:hAnsi="Arial Regular" w:cs="Arial Regular"/>
                <w:sz w:val="21"/>
                <w:szCs w:val="21"/>
              </w:rPr>
            </w:pPr>
            <w:r>
              <w:rPr>
                <w:rFonts w:hint="default" w:ascii="Arial Regular" w:hAnsi="Arial Regular" w:cs="Arial Regular"/>
                <w:sz w:val="21"/>
                <w:szCs w:val="21"/>
              </w:rPr>
              <w:t>E 2</w:t>
            </w:r>
          </w:p>
        </w:tc>
        <w:tc>
          <w:tcPr>
            <w:tcW w:w="3007" w:type="dxa"/>
            <w:tcBorders>
              <w:top w:val="nil"/>
              <w:left w:val="nil"/>
              <w:bottom w:val="single" w:color="auto" w:sz="12" w:space="0"/>
              <w:right w:val="nil"/>
            </w:tcBorders>
            <w:tcMar>
              <w:top w:w="100" w:type="dxa"/>
              <w:left w:w="100" w:type="dxa"/>
              <w:bottom w:w="100" w:type="dxa"/>
              <w:right w:w="100" w:type="dxa"/>
            </w:tcMar>
            <w:vAlign w:val="center"/>
          </w:tcPr>
          <w:p w14:paraId="6720F621">
            <w:pPr>
              <w:pStyle w:val="7"/>
              <w:rPr>
                <w:rFonts w:hint="default" w:ascii="Arial Regular" w:hAnsi="Arial Regular" w:cs="Arial Regular"/>
                <w:sz w:val="21"/>
                <w:szCs w:val="21"/>
              </w:rPr>
            </w:pPr>
            <w:r>
              <w:rPr>
                <w:rFonts w:hint="default" w:ascii="Arial Regular" w:hAnsi="Arial Regular" w:cs="Arial Regular"/>
                <w:sz w:val="21"/>
                <w:szCs w:val="21"/>
              </w:rPr>
              <w:t>data</w:t>
            </w:r>
          </w:p>
        </w:tc>
        <w:tc>
          <w:tcPr>
            <w:tcW w:w="2934" w:type="dxa"/>
            <w:tcBorders>
              <w:top w:val="nil"/>
              <w:left w:val="nil"/>
              <w:bottom w:val="single" w:color="auto" w:sz="12" w:space="0"/>
              <w:right w:val="nil"/>
            </w:tcBorders>
            <w:tcMar>
              <w:top w:w="100" w:type="dxa"/>
              <w:left w:w="100" w:type="dxa"/>
              <w:bottom w:w="100" w:type="dxa"/>
              <w:right w:w="100" w:type="dxa"/>
            </w:tcMar>
            <w:vAlign w:val="center"/>
          </w:tcPr>
          <w:p w14:paraId="768F3F67">
            <w:pPr>
              <w:pStyle w:val="7"/>
              <w:rPr>
                <w:rFonts w:hint="default" w:ascii="Arial Regular" w:hAnsi="Arial Regular" w:cs="Arial Regular"/>
                <w:sz w:val="21"/>
                <w:szCs w:val="21"/>
                <w:vertAlign w:val="superscript"/>
              </w:rPr>
            </w:pPr>
            <w:r>
              <w:rPr>
                <w:rFonts w:hint="default" w:ascii="Arial Regular" w:hAnsi="Arial Regular" w:cs="Arial Regular"/>
                <w:sz w:val="21"/>
                <w:szCs w:val="21"/>
              </w:rPr>
              <w:t>data</w:t>
            </w:r>
            <w:r>
              <w:rPr>
                <w:rFonts w:hint="default" w:ascii="Arial Regular" w:hAnsi="Arial Regular" w:cs="Arial Regular"/>
                <w:sz w:val="21"/>
                <w:szCs w:val="21"/>
                <w:vertAlign w:val="superscript"/>
              </w:rPr>
              <w:t>#</w:t>
            </w:r>
          </w:p>
        </w:tc>
      </w:tr>
    </w:tbl>
    <w:p w14:paraId="45575BB6">
      <w:pPr>
        <w:spacing w:line="360" w:lineRule="auto"/>
        <w:ind w:firstLine="210" w:firstLineChars="100"/>
        <w:rPr>
          <w:rFonts w:hint="default" w:ascii="Arial Regular" w:hAnsi="Arial Regular" w:cs="Arial Regular"/>
        </w:rPr>
      </w:pPr>
      <w:r>
        <w:rPr>
          <w:rFonts w:hint="default" w:ascii="Arial Regular" w:hAnsi="Arial Regular" w:cs="Arial Regular"/>
          <w:lang w:val="en-US"/>
        </w:rPr>
        <w:t xml:space="preserve">Notes: </w:t>
      </w:r>
      <w:r>
        <w:rPr>
          <w:rFonts w:hint="default" w:ascii="Arial Regular" w:hAnsi="Arial Regular" w:cs="Arial Regular"/>
        </w:rPr>
        <w:t>Abbreviations: ABBR1, definition; ABBR2, definition</w:t>
      </w:r>
    </w:p>
    <w:p w14:paraId="04C1A9B0">
      <w:pPr>
        <w:spacing w:line="360" w:lineRule="auto"/>
        <w:rPr>
          <w:rFonts w:hint="default" w:ascii="Arial Regular" w:hAnsi="Arial Regular" w:cs="Arial Regular"/>
        </w:rPr>
      </w:pPr>
    </w:p>
    <w:p w14:paraId="27253BBF"/>
    <w:tbl>
      <w:tblPr>
        <w:tblStyle w:val="9"/>
        <w:tblW w:w="8844" w:type="dxa"/>
        <w:tblInd w:w="0" w:type="dxa"/>
        <w:tblLayout w:type="fixed"/>
        <w:tblCellMar>
          <w:top w:w="0" w:type="dxa"/>
          <w:left w:w="115" w:type="dxa"/>
          <w:bottom w:w="0" w:type="dxa"/>
          <w:right w:w="115" w:type="dxa"/>
        </w:tblCellMar>
      </w:tblPr>
      <w:tblGrid>
        <w:gridCol w:w="4422"/>
        <w:gridCol w:w="4422"/>
      </w:tblGrid>
      <w:tr w14:paraId="652CBC31">
        <w:tblPrEx>
          <w:tblCellMar>
            <w:top w:w="0" w:type="dxa"/>
            <w:left w:w="115" w:type="dxa"/>
            <w:bottom w:w="0" w:type="dxa"/>
            <w:right w:w="115" w:type="dxa"/>
          </w:tblCellMar>
        </w:tblPrEx>
        <w:tc>
          <w:tcPr>
            <w:tcW w:w="4422" w:type="dxa"/>
          </w:tcPr>
          <w:p w14:paraId="5A71C41C">
            <w:pPr>
              <w:jc w:val="center"/>
            </w:pPr>
            <w:r>
              <w:drawing>
                <wp:inline distT="0" distB="0" distL="0" distR="0">
                  <wp:extent cx="1257300" cy="1257300"/>
                  <wp:effectExtent l="0" t="0" r="12700" b="12700"/>
                  <wp:docPr id="221" name="image1.png" descr="C:\Users\martin\Downloads\testFigure.tif"/>
                  <wp:cNvGraphicFramePr/>
                  <a:graphic xmlns:a="http://schemas.openxmlformats.org/drawingml/2006/main">
                    <a:graphicData uri="http://schemas.openxmlformats.org/drawingml/2006/picture">
                      <pic:pic xmlns:pic="http://schemas.openxmlformats.org/drawingml/2006/picture">
                        <pic:nvPicPr>
                          <pic:cNvPr id="221" name="image1.png" descr="C:\Users\martin\Downloads\testFigure.tif"/>
                          <pic:cNvPicPr preferRelativeResize="0"/>
                        </pic:nvPicPr>
                        <pic:blipFill>
                          <a:blip r:embed="rId4"/>
                          <a:srcRect/>
                          <a:stretch>
                            <a:fillRect/>
                          </a:stretch>
                        </pic:blipFill>
                        <pic:spPr>
                          <a:xfrm>
                            <a:off x="0" y="0"/>
                            <a:ext cx="1257300" cy="1257300"/>
                          </a:xfrm>
                          <a:prstGeom prst="rect">
                            <a:avLst/>
                          </a:prstGeom>
                        </pic:spPr>
                      </pic:pic>
                    </a:graphicData>
                  </a:graphic>
                </wp:inline>
              </w:drawing>
            </w:r>
          </w:p>
          <w:p w14:paraId="597D4913">
            <w:pPr>
              <w:jc w:val="center"/>
            </w:pPr>
            <w:r>
              <w:rPr>
                <w:rFonts w:hint="default" w:ascii="Arial Regular" w:hAnsi="Arial Regular" w:cs="Arial Regular"/>
                <w:b w:val="0"/>
                <w:bCs w:val="0"/>
              </w:rPr>
              <w:t>(A)</w:t>
            </w:r>
          </w:p>
        </w:tc>
        <w:tc>
          <w:tcPr>
            <w:tcW w:w="4422" w:type="dxa"/>
          </w:tcPr>
          <w:p w14:paraId="3669551D">
            <w:pPr>
              <w:jc w:val="center"/>
            </w:pPr>
            <w:r>
              <w:drawing>
                <wp:inline distT="0" distB="0" distL="0" distR="0">
                  <wp:extent cx="1257300" cy="1257300"/>
                  <wp:effectExtent l="0" t="0" r="12700" b="12700"/>
                  <wp:docPr id="223" name="image1.png" descr="C:\Users\martin\Downloads\testFigure.tif"/>
                  <wp:cNvGraphicFramePr/>
                  <a:graphic xmlns:a="http://schemas.openxmlformats.org/drawingml/2006/main">
                    <a:graphicData uri="http://schemas.openxmlformats.org/drawingml/2006/picture">
                      <pic:pic xmlns:pic="http://schemas.openxmlformats.org/drawingml/2006/picture">
                        <pic:nvPicPr>
                          <pic:cNvPr id="223" name="image1.png" descr="C:\Users\martin\Downloads\testFigure.tif"/>
                          <pic:cNvPicPr preferRelativeResize="0"/>
                        </pic:nvPicPr>
                        <pic:blipFill>
                          <a:blip r:embed="rId4"/>
                          <a:srcRect/>
                          <a:stretch>
                            <a:fillRect/>
                          </a:stretch>
                        </pic:blipFill>
                        <pic:spPr>
                          <a:xfrm>
                            <a:off x="0" y="0"/>
                            <a:ext cx="1257300" cy="1257300"/>
                          </a:xfrm>
                          <a:prstGeom prst="rect">
                            <a:avLst/>
                          </a:prstGeom>
                        </pic:spPr>
                      </pic:pic>
                    </a:graphicData>
                  </a:graphic>
                </wp:inline>
              </w:drawing>
            </w:r>
          </w:p>
          <w:p w14:paraId="01F31301">
            <w:pPr>
              <w:jc w:val="center"/>
            </w:pPr>
            <w:r>
              <w:rPr>
                <w:rFonts w:hint="default" w:ascii="Arial Regular" w:hAnsi="Arial Regular" w:cs="Arial Regular"/>
                <w:b w:val="0"/>
                <w:bCs w:val="0"/>
              </w:rPr>
              <w:t>(B)</w:t>
            </w:r>
          </w:p>
        </w:tc>
      </w:tr>
    </w:tbl>
    <w:p w14:paraId="2D59923A">
      <w:pPr>
        <w:spacing w:line="360" w:lineRule="auto"/>
        <w:jc w:val="center"/>
        <w:rPr>
          <w:rFonts w:hint="default" w:ascii="Arial Regular" w:hAnsi="Arial Regular" w:cs="Arial Regular"/>
        </w:rPr>
      </w:pPr>
      <w:r>
        <w:rPr>
          <w:rFonts w:hint="default" w:ascii="Arial Regular" w:hAnsi="Arial Regular" w:cs="Arial Regular"/>
          <w:b/>
        </w:rPr>
        <w:t>F</w:t>
      </w:r>
      <w:r>
        <w:rPr>
          <w:rFonts w:hint="default" w:ascii="Arial Regular" w:hAnsi="Arial Regular" w:cs="Arial Regular"/>
          <w:b/>
          <w:lang w:val="en-US"/>
        </w:rPr>
        <w:t>igure</w:t>
      </w:r>
      <w:r>
        <w:rPr>
          <w:rFonts w:hint="default" w:ascii="Arial Regular" w:hAnsi="Arial Regular" w:cs="Arial Regular"/>
          <w:b/>
        </w:rPr>
        <w:t xml:space="preserve"> 1.</w:t>
      </w:r>
      <w:r>
        <w:rPr>
          <w:rFonts w:hint="default" w:ascii="Arial Regular" w:hAnsi="Arial Regular" w:cs="Arial Regular"/>
          <w:b/>
          <w:bCs/>
        </w:rPr>
        <w:t xml:space="preserve"> This is a figure title, Schemes follow the same formatting</w:t>
      </w:r>
      <w:ins w:id="15" w:author="雁子（郭艳）" w:date="2026-01-21T15:29:27Z">
        <w:r>
          <w:rPr>
            <w:rFonts w:hint="eastAsia" w:ascii="Arial Regular" w:hAnsi="Arial Regular" w:cs="Arial Regular"/>
            <w:b/>
            <w:bCs/>
            <w:lang w:val="en-US" w:eastAsia="zh-CN"/>
          </w:rPr>
          <w:t xml:space="preserve"> </w:t>
        </w:r>
      </w:ins>
      <w:r>
        <w:rPr>
          <w:rFonts w:ascii="Arial" w:hAnsi="Arial" w:cs="Arial"/>
          <w:b/>
          <w:bCs/>
          <w:sz w:val="24"/>
        </w:rPr>
        <w:t>(</w:t>
      </w:r>
      <m:oMath>
        <m:acc>
          <m:accPr>
            <m:chr m:val="̅"/>
            <m:ctrlPr>
              <w:rPr>
                <w:rFonts w:ascii="Cambria Math" w:hAnsi="Cambria Math" w:cs="Arial"/>
                <w:b/>
                <w:bCs/>
                <w:i/>
                <w:sz w:val="24"/>
              </w:rPr>
            </m:ctrlPr>
          </m:accPr>
          <m:e>
            <m:r>
              <m:rPr>
                <m:sty m:val="bi"/>
              </m:rPr>
              <w:rPr>
                <w:rFonts w:ascii="Cambria Math" w:hAnsi="Cambria Math" w:cs="Arial"/>
                <w:sz w:val="24"/>
              </w:rPr>
              <m:t>x</m:t>
            </m:r>
            <m:ctrlPr>
              <w:rPr>
                <w:rFonts w:ascii="Cambria Math" w:hAnsi="Cambria Math" w:cs="Arial"/>
                <w:b/>
                <w:bCs/>
                <w:i/>
                <w:sz w:val="24"/>
              </w:rPr>
            </m:ctrlPr>
          </m:e>
        </m:acc>
      </m:oMath>
      <w:r>
        <w:rPr>
          <w:rFonts w:hint="eastAsia" w:ascii="Arial" w:hAnsi="Arial" w:cs="Arial"/>
          <w:b/>
          <w:bCs/>
          <w:sz w:val="24"/>
        </w:rPr>
        <w:t>±</w:t>
      </w:r>
      <w:r>
        <w:rPr>
          <w:rFonts w:ascii="Arial" w:hAnsi="Arial" w:cs="Arial"/>
          <w:b/>
          <w:bCs/>
          <w:sz w:val="24"/>
        </w:rPr>
        <w:t>S</w:t>
      </w:r>
      <w:r>
        <w:rPr>
          <w:rFonts w:hint="default" w:ascii="Arial" w:hAnsi="Arial" w:cs="Arial"/>
          <w:b/>
          <w:bCs/>
          <w:sz w:val="24"/>
          <w:lang w:val="en-US"/>
        </w:rPr>
        <w:t>EM</w:t>
      </w:r>
      <w:r>
        <w:rPr>
          <w:rFonts w:ascii="Arial" w:hAnsi="Arial" w:cs="Arial"/>
          <w:b/>
          <w:bCs/>
          <w:sz w:val="24"/>
        </w:rPr>
        <w:t>)</w:t>
      </w:r>
    </w:p>
    <w:p w14:paraId="375F4ACE">
      <w:pPr>
        <w:spacing w:line="360" w:lineRule="auto"/>
        <w:ind w:firstLine="210" w:firstLineChars="100"/>
        <w:rPr>
          <w:rFonts w:hint="default" w:ascii="Arial Regular" w:hAnsi="Arial Regular" w:cs="Arial Regular"/>
          <w:lang w:val="en-US" w:eastAsia="zh-CN"/>
        </w:rPr>
      </w:pPr>
      <w:r>
        <w:rPr>
          <w:rFonts w:hint="default" w:ascii="Arial Regular" w:hAnsi="Arial Regular" w:cs="Arial Regular"/>
          <w:lang w:val="en-US"/>
        </w:rPr>
        <w:t xml:space="preserve">Notes: </w:t>
      </w:r>
      <w:r>
        <w:rPr>
          <w:rFonts w:hint="default" w:ascii="Arial Regular" w:hAnsi="Arial Regular" w:cs="Arial Regular"/>
        </w:rPr>
        <w:t>Abbreviations: ABBR1, definition; ABBR2, definition</w:t>
      </w:r>
      <w:bookmarkStart w:id="0" w:name="_GoBack"/>
      <w:bookmarkEnd w:id="0"/>
      <w:r>
        <w:rPr>
          <w:rFonts w:hint="default" w:ascii="Arial Regular" w:hAnsi="Arial Regular" w:cs="Arial Regular"/>
        </w:rPr>
        <w:t xml:space="preserve"> </w:t>
      </w:r>
    </w:p>
    <w:p w14:paraId="2250BAB9">
      <w:pPr>
        <w:spacing w:line="360" w:lineRule="auto"/>
        <w:rPr>
          <w:rFonts w:hint="default" w:ascii="Arial Regular" w:hAnsi="Arial Regular" w:cs="Arial Regular"/>
        </w:rPr>
      </w:pPr>
    </w:p>
    <w:p w14:paraId="2AD8590C">
      <w:pPr>
        <w:spacing w:line="360" w:lineRule="auto"/>
        <w:rPr>
          <w:rFonts w:hint="default" w:ascii="Arial Regular" w:hAnsi="Arial Regular" w:cs="Arial Regular"/>
        </w:rPr>
      </w:pPr>
    </w:p>
    <w:p w14:paraId="0138BEED">
      <w:pPr>
        <w:spacing w:line="360" w:lineRule="auto"/>
        <w:rPr>
          <w:rFonts w:hint="default" w:ascii="Arial Regular" w:hAnsi="Arial Regular" w:cs="Arial Regular" w:eastAsiaTheme="minorEastAsia"/>
          <w:lang w:eastAsia="zh-CN"/>
        </w:rPr>
      </w:pPr>
    </w:p>
    <w:p w14:paraId="2A22AEEE">
      <w:pPr>
        <w:spacing w:line="360" w:lineRule="auto"/>
        <w:rPr>
          <w:rFonts w:hint="default" w:ascii="Arial Regular" w:hAnsi="Arial Regular" w:cs="Arial Regular"/>
        </w:rPr>
      </w:pPr>
    </w:p>
    <w:p w14:paraId="077E40AA">
      <w:pPr>
        <w:spacing w:line="360" w:lineRule="auto"/>
        <w:rPr>
          <w:rFonts w:hint="default" w:ascii="Arial Regular" w:hAnsi="Arial Regular" w:cs="Arial Regular"/>
        </w:rPr>
      </w:pPr>
    </w:p>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Regular">
    <w:altName w:val="Arial"/>
    <w:panose1 w:val="020B0604020202090204"/>
    <w:charset w:val="00"/>
    <w:family w:val="auto"/>
    <w:pitch w:val="default"/>
    <w:sig w:usb0="00000000" w:usb1="00000000" w:usb2="00000001" w:usb3="00000000" w:csb0="400001BF" w:csb1="DFF70000"/>
  </w:font>
  <w:font w:name="Microsoft YaHei UI">
    <w:panose1 w:val="020B0503020204020204"/>
    <w:charset w:val="86"/>
    <w:family w:val="auto"/>
    <w:pitch w:val="default"/>
    <w:sig w:usb0="80000287" w:usb1="2ACF3C50" w:usb2="00000016" w:usb3="00000000" w:csb0="0004001F" w:csb1="00000000"/>
  </w:font>
  <w:font w:name="微软雅黑">
    <w:panose1 w:val="020B0503020204020204"/>
    <w:charset w:val="86"/>
    <w:family w:val="auto"/>
    <w:pitch w:val="default"/>
    <w:sig w:usb0="80000287" w:usb1="2ACF3C50" w:usb2="00000016" w:usb3="00000000" w:csb0="0004001F" w:csb1="00000000"/>
  </w:font>
  <w:font w:name="Helvetica">
    <w:altName w:val="Arial"/>
    <w:panose1 w:val="00000000000000000000"/>
    <w:charset w:val="00"/>
    <w:family w:val="auto"/>
    <w:pitch w:val="default"/>
    <w:sig w:usb0="00000000" w:usb1="00000000" w:usb2="00000000" w:usb3="00000000" w:csb0="00000000" w:csb1="00000000"/>
  </w:font>
  <w:font w:name="Arial Bold">
    <w:panose1 w:val="020B0604020202090204"/>
    <w:charset w:val="00"/>
    <w:family w:val="auto"/>
    <w:pitch w:val="default"/>
    <w:sig w:usb0="00000000" w:usb1="00000000" w:usb2="00000001" w:usb3="00000000" w:csb0="400001BF" w:csb1="DFF70000"/>
  </w:font>
  <w:font w:name="Helvetica Neue">
    <w:altName w:val="Times New Roman"/>
    <w:panose1 w:val="02000503000000020004"/>
    <w:charset w:val="00"/>
    <w:family w:val="auto"/>
    <w:pitch w:val="default"/>
    <w:sig w:usb0="00000000" w:usb1="00000000" w:usb2="00000010" w:usb3="00000000" w:csb0="00000000" w:csb1="00000000"/>
  </w:font>
  <w:font w:name="Cambria Math">
    <w:panose1 w:val="02040503050406030204"/>
    <w:charset w:val="00"/>
    <w:family w:val="roman"/>
    <w:pitch w:val="default"/>
    <w:sig w:usb0="E00006FF" w:usb1="420024FF" w:usb2="02000000" w:usb3="00000000" w:csb0="2000019F" w:csb1="00000000"/>
  </w:font>
  <w:font w:name="Arial">
    <w:panose1 w:val="020B0604020202020204"/>
    <w:charset w:val="00"/>
    <w:family w:val="auto"/>
    <w:pitch w:val="default"/>
    <w:sig w:usb0="E0002EFF" w:usb1="C000785B" w:usb2="00000009" w:usb3="00000000" w:csb0="400001FF" w:csb1="F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FE098A9"/>
    <w:multiLevelType w:val="singleLevel"/>
    <w:tmpl w:val="DFE098A9"/>
    <w:lvl w:ilvl="0" w:tentative="0">
      <w:start w:val="1"/>
      <w:numFmt w:val="decimal"/>
      <w:suff w:val="space"/>
      <w:lvlText w:val="%1."/>
      <w:lvlJc w:val="left"/>
    </w:lvl>
  </w:abstractNum>
  <w:abstractNum w:abstractNumId="1">
    <w:nsid w:val="FBFEAB7A"/>
    <w:multiLevelType w:val="singleLevel"/>
    <w:tmpl w:val="FBFEAB7A"/>
    <w:lvl w:ilvl="0" w:tentative="0">
      <w:start w:val="1"/>
      <w:numFmt w:val="decimal"/>
      <w:suff w:val="space"/>
      <w:lvlText w:val="%1."/>
      <w:lvlJc w:val="left"/>
    </w:lvl>
  </w:abstractNum>
  <w:abstractNum w:abstractNumId="2">
    <w:nsid w:val="FFF62B88"/>
    <w:multiLevelType w:val="singleLevel"/>
    <w:tmpl w:val="FFF62B88"/>
    <w:lvl w:ilvl="0" w:tentative="0">
      <w:start w:val="1"/>
      <w:numFmt w:val="decimal"/>
      <w:suff w:val="space"/>
      <w:lvlText w:val="%1."/>
      <w:lvlJc w:val="left"/>
    </w:lvl>
  </w:abstractNum>
  <w:abstractNum w:abstractNumId="3">
    <w:nsid w:val="579E6A3F"/>
    <w:multiLevelType w:val="singleLevel"/>
    <w:tmpl w:val="579E6A3F"/>
    <w:lvl w:ilvl="0" w:tentative="0">
      <w:start w:val="1"/>
      <w:numFmt w:val="decimal"/>
      <w:suff w:val="space"/>
      <w:lvlText w:val="%1."/>
      <w:lvlJc w:val="left"/>
    </w:lvl>
  </w:abstractNum>
  <w:num w:numId="1">
    <w:abstractNumId w:val="3"/>
  </w:num>
  <w:num w:numId="2">
    <w:abstractNumId w:val="2"/>
  </w:num>
  <w:num w:numId="3">
    <w:abstractNumId w:val="0"/>
  </w:num>
  <w:num w:numId="4">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雁子（郭艳）">
    <w15:presenceInfo w15:providerId="WPS Office" w15:userId="396536305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FEAED7D8"/>
    <w:rsid w:val="17A54DB5"/>
    <w:rsid w:val="185F86B2"/>
    <w:rsid w:val="1CFFD902"/>
    <w:rsid w:val="23411E36"/>
    <w:rsid w:val="36337E8C"/>
    <w:rsid w:val="3B8C2852"/>
    <w:rsid w:val="3F7DBC77"/>
    <w:rsid w:val="4B4F3DD9"/>
    <w:rsid w:val="4E8251DC"/>
    <w:rsid w:val="4F7B9A32"/>
    <w:rsid w:val="55F8187D"/>
    <w:rsid w:val="573B5CEB"/>
    <w:rsid w:val="5C824737"/>
    <w:rsid w:val="5DEC3236"/>
    <w:rsid w:val="668A09CB"/>
    <w:rsid w:val="70CFCDEB"/>
    <w:rsid w:val="7C7D599C"/>
    <w:rsid w:val="7FBB2441"/>
    <w:rsid w:val="7FDF3DD8"/>
    <w:rsid w:val="7FF3610F"/>
    <w:rsid w:val="9DB31C6E"/>
    <w:rsid w:val="FEAED7D8"/>
    <w:rsid w:val="FF6A64D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 w:type="character" w:styleId="6">
    <w:name w:val="Hyperlink"/>
    <w:unhideWhenUsed/>
    <w:uiPriority w:val="99"/>
    <w:rPr>
      <w:color w:val="0563C1"/>
      <w:u w:val="single"/>
    </w:rPr>
  </w:style>
  <w:style w:type="paragraph" w:customStyle="1" w:styleId="7">
    <w:name w:val="Table Text"/>
    <w:basedOn w:val="1"/>
    <w:qFormat/>
    <w:uiPriority w:val="0"/>
    <w:pPr>
      <w:spacing w:line="360" w:lineRule="auto"/>
    </w:pPr>
    <w:rPr>
      <w:sz w:val="22"/>
    </w:rPr>
  </w:style>
  <w:style w:type="table" w:customStyle="1" w:styleId="8">
    <w:name w:val="_Style 71"/>
    <w:basedOn w:val="3"/>
    <w:uiPriority w:val="0"/>
    <w:tblPr>
      <w:tblCellMar>
        <w:left w:w="115" w:type="dxa"/>
        <w:right w:w="115" w:type="dxa"/>
      </w:tblCellMar>
    </w:tblPr>
  </w:style>
  <w:style w:type="table" w:customStyle="1" w:styleId="9">
    <w:name w:val="_Style 72"/>
    <w:basedOn w:val="3"/>
    <w:qFormat/>
    <w:uiPriority w:val="0"/>
    <w:tblPr>
      <w:tblCellMar>
        <w:left w:w="115" w:type="dxa"/>
        <w:right w:w="115" w:type="dxa"/>
      </w:tblCellMar>
    </w:tblPr>
  </w:style>
</w:styles>
</file>

<file path=word/_rels/document.xml.rels><?xml version="1.0" encoding="UTF-8" standalone="yes"?>
<Relationships xmlns="http://schemas.openxmlformats.org/package/2006/relationships"><Relationship Id="rId7" Type="http://schemas.microsoft.com/office/2011/relationships/people" Target="people.xml"/><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1591</Words>
  <Characters>7868</Characters>
  <Lines>0</Lines>
  <Paragraphs>0</Paragraphs>
  <TotalTime>59</TotalTime>
  <ScaleCrop>false</ScaleCrop>
  <LinksUpToDate>false</LinksUpToDate>
  <CharactersWithSpaces>9000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2026-01-20T10:55:00Z</dcterms:created>
  <dc:creator>JuneZz</dc:creator>
  <cp:lastModifiedBy>雁子（郭艳）</cp:lastModifiedBy>
  <dcterms:modified xsi:type="dcterms:W3CDTF">2026-04-02T01:13:17Z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65C956BE355141C1B3792A82E798AA9A_13</vt:lpwstr>
  </property>
  <property fmtid="{D5CDD505-2E9C-101B-9397-08002B2CF9AE}" pid="4" name="KSOTemplateDocerSaveRecord">
    <vt:lpwstr>eyJoZGlkIjoiZGY1MjU0M2ViZWQ4NmZjMWE2YzYyYmQwOTgyZmQxMmEiLCJ1c2VySWQiOiI0MTI2NDMwODMifQ==</vt:lpwstr>
  </property>
</Properties>
</file>